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2BBA18" w14:textId="77777777" w:rsidR="003777F5" w:rsidRDefault="003777F5" w:rsidP="003777F5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38B210F" wp14:editId="1B802248">
            <wp:simplePos x="0" y="0"/>
            <wp:positionH relativeFrom="margin">
              <wp:align>left</wp:align>
            </wp:positionH>
            <wp:positionV relativeFrom="paragraph">
              <wp:posOffset>327660</wp:posOffset>
            </wp:positionV>
            <wp:extent cx="2522220" cy="1388110"/>
            <wp:effectExtent l="0" t="0" r="0" b="2540"/>
            <wp:wrapTopAndBottom/>
            <wp:docPr id="2" name="Picture 2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 with low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1388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8F03BD" w14:textId="77777777" w:rsidR="003777F5" w:rsidRDefault="003777F5" w:rsidP="003777F5">
      <w:pPr>
        <w:spacing w:before="120" w:after="0"/>
        <w:ind w:left="360"/>
        <w:rPr>
          <w:sz w:val="28"/>
          <w:szCs w:val="28"/>
        </w:rPr>
      </w:pPr>
    </w:p>
    <w:p w14:paraId="418F236E" w14:textId="77777777" w:rsidR="003777F5" w:rsidRDefault="003777F5" w:rsidP="003777F5">
      <w:pPr>
        <w:spacing w:before="120" w:after="0"/>
        <w:ind w:left="360"/>
        <w:rPr>
          <w:sz w:val="28"/>
          <w:szCs w:val="28"/>
        </w:rPr>
      </w:pPr>
    </w:p>
    <w:p w14:paraId="2B4F0E86" w14:textId="77777777" w:rsidR="003777F5" w:rsidRPr="00351D71" w:rsidRDefault="003777F5" w:rsidP="003777F5">
      <w:pPr>
        <w:spacing w:before="120" w:after="0"/>
        <w:ind w:left="360"/>
        <w:rPr>
          <w:sz w:val="28"/>
          <w:szCs w:val="28"/>
        </w:rPr>
      </w:pPr>
      <w:r w:rsidRPr="00351D71">
        <w:rPr>
          <w:sz w:val="28"/>
          <w:szCs w:val="28"/>
        </w:rPr>
        <w:t>Please Note:</w:t>
      </w:r>
    </w:p>
    <w:p w14:paraId="12ED032C" w14:textId="77777777" w:rsidR="003777F5" w:rsidRDefault="003777F5" w:rsidP="003777F5">
      <w:pPr>
        <w:spacing w:before="120" w:after="0" w:line="300" w:lineRule="auto"/>
        <w:ind w:left="720" w:right="450"/>
        <w:rPr>
          <w:sz w:val="28"/>
          <w:szCs w:val="28"/>
        </w:rPr>
      </w:pPr>
      <w:r w:rsidRPr="00351D71">
        <w:rPr>
          <w:sz w:val="28"/>
          <w:szCs w:val="28"/>
        </w:rPr>
        <w:t>This template is intended for educational purposes only, without any express or implied warranty of any kind, including warranties of accuracy, completeness, or fitn</w:t>
      </w:r>
      <w:r>
        <w:rPr>
          <w:sz w:val="28"/>
          <w:szCs w:val="28"/>
        </w:rPr>
        <w:t>ess for any particular purpose.</w:t>
      </w:r>
      <w:r w:rsidRPr="00351D71">
        <w:rPr>
          <w:sz w:val="28"/>
          <w:szCs w:val="28"/>
        </w:rPr>
        <w:t xml:space="preserve">  </w:t>
      </w:r>
      <w:r w:rsidRPr="00351D71">
        <w:rPr>
          <w:sz w:val="28"/>
          <w:szCs w:val="28"/>
          <w:shd w:val="clear" w:color="auto" w:fill="FFFFFF"/>
        </w:rPr>
        <w:t xml:space="preserve">You agree that your use of </w:t>
      </w:r>
      <w:r>
        <w:rPr>
          <w:sz w:val="28"/>
          <w:szCs w:val="28"/>
          <w:shd w:val="clear" w:color="auto" w:fill="FFFFFF"/>
        </w:rPr>
        <w:t xml:space="preserve">the </w:t>
      </w:r>
      <w:r w:rsidRPr="00351D71">
        <w:rPr>
          <w:sz w:val="28"/>
          <w:szCs w:val="28"/>
          <w:shd w:val="clear" w:color="auto" w:fill="FFFFFF"/>
        </w:rPr>
        <w:t>template is without any recourse whatsoever to PG&amp;E, SCE, SDG&amp;E, or their affiliates.</w:t>
      </w:r>
      <w:r w:rsidRPr="00351D71">
        <w:rPr>
          <w:sz w:val="28"/>
          <w:szCs w:val="28"/>
        </w:rPr>
        <w:t xml:space="preserve"> The template is a draft, and anyone using this document should seek the advice of an attorney to develop appropriate ordinance language to meet its jurisdiction’s specific needs, as state and local laws may differ.</w:t>
      </w:r>
    </w:p>
    <w:p w14:paraId="299F7651" w14:textId="77777777" w:rsidR="003777F5" w:rsidRDefault="003777F5" w:rsidP="003777F5">
      <w:pPr>
        <w:spacing w:before="120" w:after="0" w:line="300" w:lineRule="auto"/>
        <w:ind w:left="720" w:right="720"/>
        <w:rPr>
          <w:sz w:val="28"/>
          <w:szCs w:val="28"/>
        </w:rPr>
      </w:pPr>
    </w:p>
    <w:p w14:paraId="658AD844" w14:textId="77777777" w:rsidR="003777F5" w:rsidRPr="00351D71" w:rsidRDefault="003777F5" w:rsidP="003777F5">
      <w:pPr>
        <w:spacing w:before="120" w:after="0" w:line="300" w:lineRule="auto"/>
        <w:ind w:left="720" w:right="720"/>
        <w:rPr>
          <w:sz w:val="28"/>
          <w:szCs w:val="28"/>
        </w:rPr>
      </w:pPr>
      <w:r>
        <w:rPr>
          <w:sz w:val="28"/>
          <w:szCs w:val="28"/>
        </w:rPr>
        <w:t xml:space="preserve">Please contact the Codes and Standards Reach Codes Team at </w:t>
      </w:r>
      <w:hyperlink r:id="rId12" w:history="1">
        <w:r w:rsidRPr="00BB2671">
          <w:rPr>
            <w:rStyle w:val="Hyperlink"/>
            <w:sz w:val="28"/>
            <w:szCs w:val="28"/>
          </w:rPr>
          <w:t>info@LocalEnergyCodes.com</w:t>
        </w:r>
      </w:hyperlink>
      <w:r>
        <w:rPr>
          <w:sz w:val="28"/>
          <w:szCs w:val="28"/>
        </w:rPr>
        <w:t xml:space="preserve"> for additional information.</w:t>
      </w:r>
    </w:p>
    <w:p w14:paraId="1A97968D" w14:textId="77777777" w:rsidR="003777F5" w:rsidRDefault="003777F5" w:rsidP="003777F5">
      <w:pPr>
        <w:spacing w:before="120" w:after="0"/>
        <w:rPr>
          <w:rFonts w:ascii="Open Sans" w:hAnsi="Open Sans"/>
          <w:color w:val="3E474C"/>
        </w:rPr>
      </w:pPr>
    </w:p>
    <w:p w14:paraId="44775DA3" w14:textId="77777777" w:rsidR="003777F5" w:rsidRDefault="003777F5" w:rsidP="003777F5">
      <w:pPr>
        <w:spacing w:before="120" w:after="0"/>
        <w:rPr>
          <w:rFonts w:ascii="Open Sans" w:hAnsi="Open Sans"/>
          <w:color w:val="3E474C"/>
        </w:rPr>
      </w:pPr>
    </w:p>
    <w:p w14:paraId="46480674" w14:textId="77777777" w:rsidR="003777F5" w:rsidRDefault="003777F5" w:rsidP="003777F5">
      <w:pPr>
        <w:spacing w:before="120" w:after="0"/>
        <w:rPr>
          <w:rFonts w:ascii="Open Sans" w:hAnsi="Open Sans"/>
          <w:color w:val="3E474C"/>
        </w:rPr>
      </w:pPr>
    </w:p>
    <w:p w14:paraId="542C6EB3" w14:textId="77777777" w:rsidR="003777F5" w:rsidRDefault="003777F5" w:rsidP="003777F5">
      <w:pPr>
        <w:spacing w:before="120" w:after="0"/>
        <w:ind w:left="720" w:right="720"/>
        <w:jc w:val="center"/>
        <w:rPr>
          <w:rFonts w:ascii="Calibri" w:eastAsia="Calibri" w:hAnsi="Calibri" w:cs="Calibri"/>
          <w:color w:val="3E474C"/>
        </w:rPr>
      </w:pPr>
      <w:r w:rsidRPr="00593A80">
        <w:rPr>
          <w:rFonts w:ascii="Calibri" w:eastAsia="Calibri" w:hAnsi="Calibri" w:cs="Calibri"/>
          <w:color w:val="3E474C"/>
        </w:rPr>
        <w:t xml:space="preserve">This program is funded by California utility customers and administered by Pacific Gas and Electric Company, San Diego Gas &amp; Electric Company (SDG&amp;E®), </w:t>
      </w:r>
      <w:r>
        <w:rPr>
          <w:rFonts w:ascii="Calibri" w:eastAsia="Calibri" w:hAnsi="Calibri" w:cs="Calibri"/>
          <w:color w:val="3E474C"/>
        </w:rPr>
        <w:t xml:space="preserve">and </w:t>
      </w:r>
      <w:r w:rsidRPr="00593A80">
        <w:rPr>
          <w:rFonts w:ascii="Calibri" w:eastAsia="Calibri" w:hAnsi="Calibri" w:cs="Calibri"/>
          <w:color w:val="3E474C"/>
        </w:rPr>
        <w:t>Southern California Edison Company under the auspices of the California Public Utilities Commission and in support of the California Energy Commission.</w:t>
      </w:r>
    </w:p>
    <w:p w14:paraId="33549545" w14:textId="77777777" w:rsidR="003777F5" w:rsidRDefault="003777F5" w:rsidP="003777F5">
      <w:pPr>
        <w:spacing w:before="120" w:after="0"/>
        <w:ind w:left="720" w:right="720"/>
        <w:jc w:val="center"/>
        <w:rPr>
          <w:rFonts w:ascii="Calibri" w:eastAsia="Calibri" w:hAnsi="Calibri" w:cs="Calibri"/>
          <w:color w:val="3E474C"/>
        </w:rPr>
      </w:pPr>
    </w:p>
    <w:p w14:paraId="479FABB5" w14:textId="77777777" w:rsidR="000C1E23" w:rsidRDefault="000C1E23" w:rsidP="003777F5">
      <w:pPr>
        <w:spacing w:before="120" w:after="0"/>
        <w:ind w:left="720" w:right="720"/>
        <w:jc w:val="center"/>
        <w:rPr>
          <w:rFonts w:ascii="Calibri" w:eastAsia="Calibri" w:hAnsi="Calibri" w:cs="Calibri"/>
          <w:color w:val="3E474C"/>
        </w:rPr>
        <w:sectPr w:rsidR="000C1E23" w:rsidSect="007E578D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3CF3CA0" w14:textId="77777777" w:rsidR="003777F5" w:rsidRPr="00FA24BC" w:rsidRDefault="003777F5" w:rsidP="003777F5">
      <w:pPr>
        <w:pStyle w:val="Title"/>
        <w:jc w:val="center"/>
      </w:pPr>
      <w:r>
        <w:lastRenderedPageBreak/>
        <w:t xml:space="preserve">2022 Single Family </w:t>
      </w:r>
      <w:proofErr w:type="spellStart"/>
      <w:r>
        <w:t>FlexPath</w:t>
      </w:r>
      <w:proofErr w:type="spellEnd"/>
      <w:r>
        <w:t xml:space="preserve"> Model Reach Code for Existing Buildings</w:t>
      </w:r>
    </w:p>
    <w:p w14:paraId="0A52F10B" w14:textId="731A23B3" w:rsidR="003777F5" w:rsidRDefault="003777F5" w:rsidP="003777F5">
      <w:pPr>
        <w:spacing w:after="0"/>
        <w:jc w:val="center"/>
        <w:rPr>
          <w:rFonts w:ascii="Calibri" w:eastAsia="Calibri" w:hAnsi="Calibri" w:cs="Calibri"/>
          <w:b/>
          <w:bCs/>
          <w:color w:val="156082" w:themeColor="accent1"/>
          <w:sz w:val="32"/>
          <w:szCs w:val="32"/>
        </w:rPr>
      </w:pPr>
      <w:r w:rsidRPr="603A3DD1">
        <w:rPr>
          <w:rFonts w:ascii="Calibri" w:eastAsia="Calibri" w:hAnsi="Calibri" w:cs="Calibri"/>
          <w:b/>
          <w:bCs/>
          <w:color w:val="156082" w:themeColor="accent1"/>
          <w:sz w:val="32"/>
          <w:szCs w:val="32"/>
        </w:rPr>
        <w:t>FAQs</w:t>
      </w:r>
    </w:p>
    <w:p w14:paraId="4718476F" w14:textId="36F10F36" w:rsidR="001E593C" w:rsidRPr="00CB27B8" w:rsidRDefault="00CB27B8" w:rsidP="001D3503">
      <w:pPr>
        <w:jc w:val="center"/>
      </w:pPr>
      <w:r w:rsidRPr="00CB27B8">
        <w:t>May 2024</w:t>
      </w:r>
    </w:p>
    <w:p w14:paraId="362A468B" w14:textId="77777777" w:rsidR="003777F5" w:rsidRDefault="003777F5" w:rsidP="003777F5">
      <w:pPr>
        <w:rPr>
          <w:rFonts w:ascii="Calibri" w:eastAsia="Calibri" w:hAnsi="Calibri" w:cs="Calibri"/>
        </w:rPr>
      </w:pPr>
    </w:p>
    <w:p w14:paraId="0EE11F09" w14:textId="77777777" w:rsidR="003777F5" w:rsidRDefault="003777F5" w:rsidP="003777F5">
      <w:r w:rsidRPr="603A3DD1">
        <w:rPr>
          <w:rFonts w:ascii="Calibri" w:eastAsia="Calibri" w:hAnsi="Calibri" w:cs="Calibri"/>
        </w:rPr>
        <w:t>Q. What do the points represent?</w:t>
      </w:r>
    </w:p>
    <w:p w14:paraId="6D705C41" w14:textId="77777777" w:rsidR="003777F5" w:rsidRDefault="003777F5" w:rsidP="003777F5">
      <w:pPr>
        <w:pStyle w:val="ListParagraph"/>
        <w:numPr>
          <w:ilvl w:val="0"/>
          <w:numId w:val="11"/>
        </w:numPr>
        <w:rPr>
          <w:rFonts w:eastAsiaTheme="minorEastAsia"/>
        </w:rPr>
      </w:pPr>
      <w:r w:rsidRPr="3DA9CE3F">
        <w:rPr>
          <w:rFonts w:ascii="Calibri" w:eastAsia="Calibri" w:hAnsi="Calibri" w:cs="Calibri"/>
        </w:rPr>
        <w:t xml:space="preserve">The points in the </w:t>
      </w:r>
      <w:r w:rsidRPr="3DA9CE3F">
        <w:rPr>
          <w:rFonts w:ascii="Calibri" w:eastAsia="Calibri" w:hAnsi="Calibri" w:cs="Calibri"/>
          <w:i/>
          <w:iCs/>
        </w:rPr>
        <w:t>Measure Menu</w:t>
      </w:r>
      <w:r w:rsidRPr="3DA9CE3F">
        <w:rPr>
          <w:rFonts w:ascii="Calibri" w:eastAsia="Calibri" w:hAnsi="Calibri" w:cs="Calibri"/>
        </w:rPr>
        <w:t xml:space="preserve"> table represent the relative </w:t>
      </w:r>
      <w:r w:rsidRPr="3DA9CE3F">
        <w:rPr>
          <w:rFonts w:ascii="Calibri" w:eastAsia="Calibri" w:hAnsi="Calibri" w:cs="Calibri"/>
          <w:b/>
          <w:bCs/>
        </w:rPr>
        <w:t>site energy savings</w:t>
      </w:r>
      <w:r w:rsidRPr="3DA9CE3F">
        <w:rPr>
          <w:rFonts w:ascii="Calibri" w:eastAsia="Calibri" w:hAnsi="Calibri" w:cs="Calibri"/>
        </w:rPr>
        <w:t xml:space="preserve"> attributable to each measure.  Thus, a measure with 4 points would provide twice as much savings as a measure with only 2 points. </w:t>
      </w:r>
    </w:p>
    <w:p w14:paraId="0A902E77" w14:textId="77777777" w:rsidR="003777F5" w:rsidRDefault="003777F5" w:rsidP="003777F5">
      <w:pPr>
        <w:ind w:left="720"/>
      </w:pPr>
      <w:r w:rsidRPr="3DA9CE3F">
        <w:rPr>
          <w:rFonts w:ascii="Calibri" w:eastAsia="Calibri" w:hAnsi="Calibri" w:cs="Calibri"/>
        </w:rPr>
        <w:t xml:space="preserve">The </w:t>
      </w:r>
      <w:r w:rsidRPr="3DA9CE3F">
        <w:rPr>
          <w:rFonts w:ascii="Calibri" w:eastAsia="Calibri" w:hAnsi="Calibri" w:cs="Calibri"/>
          <w:i/>
          <w:iCs/>
        </w:rPr>
        <w:t>Target Score</w:t>
      </w:r>
      <w:r w:rsidRPr="3DA9CE3F">
        <w:rPr>
          <w:rFonts w:ascii="Calibri" w:eastAsia="Calibri" w:hAnsi="Calibri" w:cs="Calibri"/>
        </w:rPr>
        <w:t xml:space="preserve"> represents a user-defined (see below) percentage of the maximum cost-effective site energy savings, (the sum of points from all retrofit measures that have been found to be cost-effective).  Thus, in the Cost-Effectiveness Explorer if the </w:t>
      </w:r>
      <w:r>
        <w:rPr>
          <w:rFonts w:ascii="Calibri" w:eastAsia="Calibri" w:hAnsi="Calibri" w:cs="Calibri"/>
        </w:rPr>
        <w:t xml:space="preserve">Target Score </w:t>
      </w:r>
      <w:r w:rsidRPr="3DA9CE3F">
        <w:rPr>
          <w:rFonts w:ascii="Calibri" w:eastAsia="Calibri" w:hAnsi="Calibri" w:cs="Calibri"/>
        </w:rPr>
        <w:t xml:space="preserve">is set </w:t>
      </w:r>
      <w:r>
        <w:rPr>
          <w:rFonts w:ascii="Calibri" w:eastAsia="Calibri" w:hAnsi="Calibri" w:cs="Calibri"/>
        </w:rPr>
        <w:t xml:space="preserve">at </w:t>
      </w:r>
      <w:r w:rsidRPr="3DA9CE3F">
        <w:rPr>
          <w:rFonts w:ascii="Calibri" w:eastAsia="Calibri" w:hAnsi="Calibri" w:cs="Calibri"/>
        </w:rPr>
        <w:t>50%</w:t>
      </w:r>
      <w:r>
        <w:rPr>
          <w:rFonts w:ascii="Calibri" w:eastAsia="Calibri" w:hAnsi="Calibri" w:cs="Calibri"/>
        </w:rPr>
        <w:t xml:space="preserve"> of the maximum score</w:t>
      </w:r>
      <w:r w:rsidRPr="3DA9CE3F">
        <w:rPr>
          <w:rFonts w:ascii="Calibri" w:eastAsia="Calibri" w:hAnsi="Calibri" w:cs="Calibri"/>
        </w:rPr>
        <w:t xml:space="preserve">, </w:t>
      </w:r>
      <w:r>
        <w:rPr>
          <w:rFonts w:ascii="Calibri" w:eastAsia="Calibri" w:hAnsi="Calibri" w:cs="Calibri"/>
        </w:rPr>
        <w:t xml:space="preserve">the required </w:t>
      </w:r>
      <w:r w:rsidRPr="61B19534">
        <w:rPr>
          <w:rFonts w:ascii="Calibri" w:eastAsia="Calibri" w:hAnsi="Calibri" w:cs="Calibri"/>
        </w:rPr>
        <w:t>measures</w:t>
      </w:r>
      <w:r w:rsidRPr="3DA9CE3F" w:rsidDel="00BB1B0B">
        <w:rPr>
          <w:rFonts w:ascii="Calibri" w:eastAsia="Calibri" w:hAnsi="Calibri" w:cs="Calibri"/>
        </w:rPr>
        <w:t xml:space="preserve"> </w:t>
      </w:r>
      <w:r w:rsidRPr="3DA9CE3F">
        <w:rPr>
          <w:rFonts w:ascii="Calibri" w:eastAsia="Calibri" w:hAnsi="Calibri" w:cs="Calibri"/>
        </w:rPr>
        <w:t>would save about 50% as much energy as the energy savings attributable to installing all cost-effective measures.</w:t>
      </w:r>
    </w:p>
    <w:p w14:paraId="585340A7" w14:textId="77777777" w:rsidR="003777F5" w:rsidRDefault="003777F5" w:rsidP="003777F5">
      <w:r w:rsidRPr="603A3DD1">
        <w:rPr>
          <w:rFonts w:ascii="Calibri" w:eastAsia="Calibri" w:hAnsi="Calibri" w:cs="Calibri"/>
        </w:rPr>
        <w:t xml:space="preserve"> </w:t>
      </w:r>
    </w:p>
    <w:p w14:paraId="0CE43411" w14:textId="77777777" w:rsidR="003777F5" w:rsidRDefault="003777F5" w:rsidP="003777F5">
      <w:r w:rsidRPr="58BE06DD">
        <w:rPr>
          <w:rFonts w:ascii="Calibri" w:eastAsia="Calibri" w:hAnsi="Calibri" w:cs="Calibri"/>
        </w:rPr>
        <w:t xml:space="preserve">Q. How are the </w:t>
      </w:r>
      <w:r w:rsidRPr="58BE06DD">
        <w:rPr>
          <w:rFonts w:ascii="Calibri" w:eastAsia="Calibri" w:hAnsi="Calibri" w:cs="Calibri"/>
          <w:i/>
          <w:iCs/>
        </w:rPr>
        <w:t>Target Score</w:t>
      </w:r>
      <w:r w:rsidRPr="58BE06DD">
        <w:rPr>
          <w:rFonts w:ascii="Calibri" w:eastAsia="Calibri" w:hAnsi="Calibri" w:cs="Calibri"/>
        </w:rPr>
        <w:t xml:space="preserve"> and Measure Points calculated?</w:t>
      </w:r>
    </w:p>
    <w:p w14:paraId="29AE2B25" w14:textId="77777777" w:rsidR="003777F5" w:rsidRDefault="003777F5" w:rsidP="003777F5">
      <w:pPr>
        <w:pStyle w:val="ListParagraph"/>
        <w:numPr>
          <w:ilvl w:val="0"/>
          <w:numId w:val="10"/>
        </w:numPr>
        <w:rPr>
          <w:rFonts w:eastAsiaTheme="minorEastAsia"/>
        </w:rPr>
      </w:pPr>
      <w:r w:rsidRPr="58BE06DD">
        <w:rPr>
          <w:rFonts w:ascii="Calibri" w:eastAsia="Calibri" w:hAnsi="Calibri" w:cs="Calibri"/>
        </w:rPr>
        <w:t xml:space="preserve">The Cost-Effectiveness Explorer calculates the </w:t>
      </w:r>
      <w:r>
        <w:rPr>
          <w:rFonts w:ascii="Calibri" w:eastAsia="Calibri" w:hAnsi="Calibri" w:cs="Calibri"/>
        </w:rPr>
        <w:t xml:space="preserve">Maximum </w:t>
      </w:r>
      <w:r w:rsidRPr="58BE06DD">
        <w:rPr>
          <w:rFonts w:ascii="Calibri" w:eastAsia="Calibri" w:hAnsi="Calibri" w:cs="Calibri"/>
          <w:i/>
          <w:iCs/>
        </w:rPr>
        <w:t>Target Score</w:t>
      </w:r>
      <w:r w:rsidRPr="58BE06DD">
        <w:rPr>
          <w:rFonts w:ascii="Calibri" w:eastAsia="Calibri" w:hAnsi="Calibri" w:cs="Calibri"/>
        </w:rPr>
        <w:t xml:space="preserve"> and the points tables, which are available for export.  The user (i.e., staff developing the policy) </w:t>
      </w:r>
      <w:r>
        <w:rPr>
          <w:rFonts w:ascii="Calibri" w:eastAsia="Calibri" w:hAnsi="Calibri" w:cs="Calibri"/>
        </w:rPr>
        <w:t>sets</w:t>
      </w:r>
      <w:r w:rsidRPr="58BE06DD">
        <w:rPr>
          <w:rFonts w:ascii="Calibri" w:eastAsia="Calibri" w:hAnsi="Calibri" w:cs="Calibri"/>
        </w:rPr>
        <w:t xml:space="preserve"> the </w:t>
      </w:r>
      <w:r>
        <w:rPr>
          <w:rFonts w:ascii="Calibri" w:eastAsia="Calibri" w:hAnsi="Calibri" w:cs="Calibri"/>
        </w:rPr>
        <w:t xml:space="preserve">required </w:t>
      </w:r>
      <w:r w:rsidRPr="58BE06DD">
        <w:rPr>
          <w:rFonts w:ascii="Calibri" w:eastAsia="Calibri" w:hAnsi="Calibri" w:cs="Calibri"/>
          <w:i/>
          <w:iCs/>
        </w:rPr>
        <w:t>Target Score</w:t>
      </w:r>
      <w:r w:rsidRPr="58BE06DD">
        <w:rPr>
          <w:rFonts w:ascii="Calibri" w:eastAsia="Calibri" w:hAnsi="Calibri" w:cs="Calibri"/>
        </w:rPr>
        <w:t xml:space="preserve"> in the Cost Effectiveness Explorer.</w:t>
      </w:r>
    </w:p>
    <w:p w14:paraId="19BA0269" w14:textId="77777777" w:rsidR="003777F5" w:rsidRDefault="003777F5" w:rsidP="003777F5">
      <w:r w:rsidRPr="603A3DD1">
        <w:rPr>
          <w:rFonts w:ascii="Calibri" w:eastAsia="Calibri" w:hAnsi="Calibri" w:cs="Calibri"/>
        </w:rPr>
        <w:t xml:space="preserve"> </w:t>
      </w:r>
    </w:p>
    <w:p w14:paraId="0FFB3311" w14:textId="77777777" w:rsidR="003777F5" w:rsidRDefault="003777F5" w:rsidP="003777F5">
      <w:r w:rsidRPr="796FAE8D">
        <w:rPr>
          <w:rFonts w:ascii="Calibri" w:eastAsia="Calibri" w:hAnsi="Calibri" w:cs="Calibri"/>
        </w:rPr>
        <w:t>Q. What is considered cost-effective?</w:t>
      </w:r>
    </w:p>
    <w:p w14:paraId="32E2BA24" w14:textId="3E7BE61B" w:rsidR="003777F5" w:rsidRDefault="003777F5" w:rsidP="003777F5">
      <w:pPr>
        <w:pStyle w:val="ListParagraph"/>
        <w:numPr>
          <w:ilvl w:val="0"/>
          <w:numId w:val="9"/>
        </w:numPr>
        <w:rPr>
          <w:rFonts w:eastAsiaTheme="minorEastAsia"/>
        </w:rPr>
      </w:pPr>
      <w:r w:rsidRPr="09B0E043">
        <w:rPr>
          <w:rFonts w:ascii="Calibri" w:eastAsia="Calibri" w:hAnsi="Calibri" w:cs="Calibri"/>
        </w:rPr>
        <w:t xml:space="preserve">Cost-effectiveness assumes that the bill payer will accrue a positive net-present-value from the measure.  For the scope of this policy, the cost is assumed to be the full retrofit cost and is not contingent upon a project.  Measures that are only cost-effective during replacements (e.g., </w:t>
      </w:r>
      <w:r w:rsidR="00FC17EE">
        <w:rPr>
          <w:rFonts w:ascii="Calibri" w:eastAsia="Calibri" w:hAnsi="Calibri" w:cs="Calibri"/>
        </w:rPr>
        <w:t xml:space="preserve">appliances and </w:t>
      </w:r>
      <w:r w:rsidRPr="09B0E043">
        <w:rPr>
          <w:rFonts w:ascii="Calibri" w:eastAsia="Calibri" w:hAnsi="Calibri" w:cs="Calibri"/>
        </w:rPr>
        <w:t>cool roofs) are not part of the set of measures used to establish the cost-effective ceiling.</w:t>
      </w:r>
    </w:p>
    <w:p w14:paraId="3F0BBBF0" w14:textId="77777777" w:rsidR="003777F5" w:rsidRDefault="003777F5" w:rsidP="003777F5">
      <w:r w:rsidRPr="603A3DD1">
        <w:rPr>
          <w:rFonts w:ascii="Calibri" w:eastAsia="Calibri" w:hAnsi="Calibri" w:cs="Calibri"/>
        </w:rPr>
        <w:t xml:space="preserve"> </w:t>
      </w:r>
    </w:p>
    <w:p w14:paraId="4035BD41" w14:textId="77777777" w:rsidR="003777F5" w:rsidRDefault="003777F5" w:rsidP="003777F5">
      <w:pPr>
        <w:rPr>
          <w:rFonts w:ascii="Calibri" w:eastAsia="Calibri" w:hAnsi="Calibri" w:cs="Calibri"/>
        </w:rPr>
      </w:pPr>
      <w:r w:rsidRPr="796FAE8D">
        <w:rPr>
          <w:rFonts w:ascii="Calibri" w:eastAsia="Calibri" w:hAnsi="Calibri" w:cs="Calibri"/>
        </w:rPr>
        <w:t>Q. Could points be based on GHG reductions?</w:t>
      </w:r>
    </w:p>
    <w:p w14:paraId="68AA42FF" w14:textId="39A738D6" w:rsidR="003777F5" w:rsidRDefault="003777F5" w:rsidP="003777F5">
      <w:pPr>
        <w:pStyle w:val="ListParagraph"/>
        <w:numPr>
          <w:ilvl w:val="0"/>
          <w:numId w:val="8"/>
        </w:numPr>
        <w:rPr>
          <w:rFonts w:eastAsiaTheme="minorEastAsia"/>
        </w:rPr>
      </w:pPr>
      <w:commentRangeStart w:id="0"/>
      <w:r w:rsidRPr="00EF55D3">
        <w:rPr>
          <w:rFonts w:ascii="Calibri" w:eastAsia="Calibri" w:hAnsi="Calibri" w:cs="Calibri"/>
        </w:rPr>
        <w:t>Federal regulations</w:t>
      </w:r>
      <w:r w:rsidR="00F66A63">
        <w:rPr>
          <w:rStyle w:val="FootnoteReference"/>
          <w:rFonts w:ascii="Calibri" w:eastAsia="Calibri" w:hAnsi="Calibri" w:cs="Calibri"/>
        </w:rPr>
        <w:footnoteReference w:id="2"/>
      </w:r>
      <w:r w:rsidRPr="00EF55D3">
        <w:rPr>
          <w:rFonts w:ascii="Calibri" w:eastAsia="Calibri" w:hAnsi="Calibri" w:cs="Calibri"/>
        </w:rPr>
        <w:t xml:space="preserve"> require </w:t>
      </w:r>
      <w:r w:rsidR="001E593C" w:rsidRPr="00EF55D3">
        <w:rPr>
          <w:rFonts w:ascii="Calibri" w:eastAsia="Calibri" w:hAnsi="Calibri" w:cs="Calibri"/>
        </w:rPr>
        <w:t>that, among other things,</w:t>
      </w:r>
      <w:r w:rsidR="001E593C">
        <w:rPr>
          <w:rFonts w:ascii="Calibri" w:eastAsia="Calibri" w:hAnsi="Calibri" w:cs="Calibri"/>
        </w:rPr>
        <w:t xml:space="preserve"> </w:t>
      </w:r>
      <w:commentRangeEnd w:id="0"/>
      <w:r w:rsidR="00EF55D3">
        <w:rPr>
          <w:rStyle w:val="CommentReference"/>
        </w:rPr>
        <w:commentReference w:id="0"/>
      </w:r>
      <w:r w:rsidRPr="09B0E043">
        <w:rPr>
          <w:rFonts w:ascii="Calibri" w:eastAsia="Calibri" w:hAnsi="Calibri" w:cs="Calibri"/>
        </w:rPr>
        <w:t xml:space="preserve">local and state standards to be based on energy or </w:t>
      </w:r>
      <w:r w:rsidR="008B6053">
        <w:rPr>
          <w:rFonts w:ascii="Calibri" w:eastAsia="Calibri" w:hAnsi="Calibri" w:cs="Calibri"/>
        </w:rPr>
        <w:t xml:space="preserve">its equivalent </w:t>
      </w:r>
      <w:r w:rsidRPr="09B0E043">
        <w:rPr>
          <w:rFonts w:ascii="Calibri" w:eastAsia="Calibri" w:hAnsi="Calibri" w:cs="Calibri"/>
        </w:rPr>
        <w:t xml:space="preserve">energy cost savings. Site energy savings are generally proportionate to GHG emissions reductions. </w:t>
      </w:r>
    </w:p>
    <w:p w14:paraId="66D92F6A" w14:textId="77777777" w:rsidR="003777F5" w:rsidRDefault="003777F5" w:rsidP="003777F5">
      <w:r w:rsidRPr="603A3DD1">
        <w:rPr>
          <w:rFonts w:ascii="Calibri" w:eastAsia="Calibri" w:hAnsi="Calibri" w:cs="Calibri"/>
        </w:rPr>
        <w:t xml:space="preserve"> </w:t>
      </w:r>
    </w:p>
    <w:p w14:paraId="34FCDC3C" w14:textId="77777777" w:rsidR="003777F5" w:rsidRDefault="003777F5" w:rsidP="003777F5">
      <w:r w:rsidRPr="09B0E043">
        <w:rPr>
          <w:rFonts w:ascii="Calibri" w:eastAsia="Calibri" w:hAnsi="Calibri" w:cs="Calibri"/>
        </w:rPr>
        <w:t xml:space="preserve">Q. Why are some measures </w:t>
      </w:r>
      <w:bookmarkStart w:id="1" w:name="_Int_1X5g6uD8"/>
      <w:r w:rsidRPr="09B0E043">
        <w:rPr>
          <w:rFonts w:ascii="Calibri" w:eastAsia="Calibri" w:hAnsi="Calibri" w:cs="Calibri"/>
        </w:rPr>
        <w:t>mandatory</w:t>
      </w:r>
      <w:bookmarkEnd w:id="1"/>
      <w:r w:rsidRPr="09B0E043">
        <w:rPr>
          <w:rFonts w:ascii="Calibri" w:eastAsia="Calibri" w:hAnsi="Calibri" w:cs="Calibri"/>
        </w:rPr>
        <w:t>?</w:t>
      </w:r>
    </w:p>
    <w:p w14:paraId="6399C4C2" w14:textId="77777777" w:rsidR="003777F5" w:rsidRDefault="003777F5" w:rsidP="003777F5">
      <w:pPr>
        <w:pStyle w:val="ListParagraph"/>
        <w:numPr>
          <w:ilvl w:val="0"/>
          <w:numId w:val="7"/>
        </w:numPr>
        <w:rPr>
          <w:rFonts w:eastAsiaTheme="minorEastAsia"/>
        </w:rPr>
      </w:pPr>
      <w:r w:rsidRPr="796FAE8D">
        <w:rPr>
          <w:rFonts w:ascii="Calibri" w:eastAsia="Calibri" w:hAnsi="Calibri" w:cs="Calibri"/>
        </w:rPr>
        <w:t>Cost-effective measures with very low costs and small savings (i.e., lighting) are recommended to be mandatory to prevent cream skimming.</w:t>
      </w:r>
    </w:p>
    <w:p w14:paraId="1D1E33F3" w14:textId="77777777" w:rsidR="003777F5" w:rsidRDefault="003777F5" w:rsidP="003777F5">
      <w:pPr>
        <w:ind w:left="720"/>
      </w:pPr>
      <w:r w:rsidRPr="4048EAB1">
        <w:rPr>
          <w:rFonts w:ascii="Calibri" w:eastAsia="Calibri" w:hAnsi="Calibri" w:cs="Calibri"/>
        </w:rPr>
        <w:t xml:space="preserve">Electric readiness is presented as mandatory because there are no directly attributable energy savings and therefore it cannot be scored relative to the other measures.  </w:t>
      </w:r>
    </w:p>
    <w:p w14:paraId="2ABBB337" w14:textId="77777777" w:rsidR="003777F5" w:rsidRDefault="003777F5" w:rsidP="003777F5">
      <w:r w:rsidRPr="603A3DD1">
        <w:rPr>
          <w:rFonts w:ascii="Calibri" w:eastAsia="Calibri" w:hAnsi="Calibri" w:cs="Calibri"/>
        </w:rPr>
        <w:t xml:space="preserve"> </w:t>
      </w:r>
    </w:p>
    <w:p w14:paraId="7DD718D2" w14:textId="77777777" w:rsidR="003777F5" w:rsidRDefault="003777F5" w:rsidP="003777F5">
      <w:r w:rsidRPr="603A3DD1">
        <w:rPr>
          <w:rFonts w:ascii="Calibri" w:eastAsia="Calibri" w:hAnsi="Calibri" w:cs="Calibri"/>
        </w:rPr>
        <w:t>Q. How can I tell how much compliance might cost?</w:t>
      </w:r>
    </w:p>
    <w:p w14:paraId="3FE03A4F" w14:textId="484B8B35" w:rsidR="003777F5" w:rsidRDefault="003777F5" w:rsidP="003777F5">
      <w:pPr>
        <w:pStyle w:val="ListParagraph"/>
        <w:numPr>
          <w:ilvl w:val="0"/>
          <w:numId w:val="6"/>
        </w:numPr>
        <w:rPr>
          <w:rFonts w:eastAsiaTheme="minorEastAsia"/>
        </w:rPr>
      </w:pPr>
      <w:r w:rsidRPr="5C9EE1B2">
        <w:rPr>
          <w:rFonts w:ascii="Calibri" w:eastAsia="Calibri" w:hAnsi="Calibri" w:cs="Calibri"/>
        </w:rPr>
        <w:t xml:space="preserve">The cost of compliance will vary based on a) the </w:t>
      </w:r>
      <w:r>
        <w:rPr>
          <w:rFonts w:ascii="Calibri" w:eastAsia="Calibri" w:hAnsi="Calibri" w:cs="Calibri"/>
        </w:rPr>
        <w:t xml:space="preserve">Target </w:t>
      </w:r>
      <w:r w:rsidRPr="61B19534">
        <w:rPr>
          <w:rFonts w:ascii="Calibri" w:eastAsia="Calibri" w:hAnsi="Calibri" w:cs="Calibri"/>
        </w:rPr>
        <w:t>Score</w:t>
      </w:r>
      <w:r w:rsidRPr="5C9EE1B2">
        <w:rPr>
          <w:rFonts w:ascii="Calibri" w:eastAsia="Calibri" w:hAnsi="Calibri" w:cs="Calibri"/>
        </w:rPr>
        <w:t>, b) the scope of project, c) the existing conditions of the home</w:t>
      </w:r>
      <w:ins w:id="2" w:author="Misti Bruceri" w:date="2024-05-08T15:32:00Z" w16du:dateUtc="2024-05-08T22:32:00Z">
        <w:r w:rsidR="002D2278">
          <w:rPr>
            <w:rFonts w:ascii="Calibri" w:eastAsia="Calibri" w:hAnsi="Calibri" w:cs="Calibri"/>
          </w:rPr>
          <w:t xml:space="preserve">, </w:t>
        </w:r>
        <w:r w:rsidR="00000281">
          <w:rPr>
            <w:rFonts w:ascii="Calibri" w:eastAsia="Calibri" w:hAnsi="Calibri" w:cs="Calibri"/>
          </w:rPr>
          <w:t xml:space="preserve">d) </w:t>
        </w:r>
        <w:r w:rsidR="002D2278">
          <w:rPr>
            <w:rFonts w:ascii="Calibri" w:eastAsia="Calibri" w:hAnsi="Calibri" w:cs="Calibri"/>
          </w:rPr>
          <w:t>measure selection,</w:t>
        </w:r>
      </w:ins>
      <w:r w:rsidRPr="5C9EE1B2">
        <w:rPr>
          <w:rFonts w:ascii="Calibri" w:eastAsia="Calibri" w:hAnsi="Calibri" w:cs="Calibri"/>
        </w:rPr>
        <w:t xml:space="preserve"> and </w:t>
      </w:r>
      <w:del w:id="3" w:author="Misti Bruceri" w:date="2024-05-08T15:32:00Z" w16du:dateUtc="2024-05-08T22:32:00Z">
        <w:r w:rsidRPr="5C9EE1B2" w:rsidDel="00000281">
          <w:rPr>
            <w:rFonts w:ascii="Calibri" w:eastAsia="Calibri" w:hAnsi="Calibri" w:cs="Calibri"/>
          </w:rPr>
          <w:delText>d</w:delText>
        </w:r>
      </w:del>
      <w:ins w:id="4" w:author="Misti Bruceri" w:date="2024-05-08T15:32:00Z" w16du:dateUtc="2024-05-08T22:32:00Z">
        <w:r w:rsidR="00000281">
          <w:rPr>
            <w:rFonts w:ascii="Calibri" w:eastAsia="Calibri" w:hAnsi="Calibri" w:cs="Calibri"/>
          </w:rPr>
          <w:t>e</w:t>
        </w:r>
      </w:ins>
      <w:r w:rsidRPr="5C9EE1B2">
        <w:rPr>
          <w:rFonts w:ascii="Calibri" w:eastAsia="Calibri" w:hAnsi="Calibri" w:cs="Calibri"/>
        </w:rPr>
        <w:t xml:space="preserve">) market conditions.  By adjusting the </w:t>
      </w:r>
      <w:r>
        <w:rPr>
          <w:rFonts w:ascii="Calibri" w:eastAsia="Calibri" w:hAnsi="Calibri" w:cs="Calibri"/>
        </w:rPr>
        <w:t xml:space="preserve">Target </w:t>
      </w:r>
      <w:r w:rsidRPr="61B19534">
        <w:rPr>
          <w:rFonts w:ascii="Calibri" w:eastAsia="Calibri" w:hAnsi="Calibri" w:cs="Calibri"/>
        </w:rPr>
        <w:t>Score</w:t>
      </w:r>
      <w:r w:rsidRPr="5C9EE1B2">
        <w:rPr>
          <w:rFonts w:ascii="Calibri" w:eastAsia="Calibri" w:hAnsi="Calibri" w:cs="Calibri"/>
        </w:rPr>
        <w:t xml:space="preserve"> in the Cost Effectiveness Explorer, the user alters the measure combinations that satisfy the requirements.  </w:t>
      </w:r>
    </w:p>
    <w:p w14:paraId="3ACD9C3D" w14:textId="341EEE10" w:rsidR="002D40BB" w:rsidRDefault="003777F5" w:rsidP="002D40BB">
      <w:pPr>
        <w:ind w:left="720"/>
        <w:rPr>
          <w:rFonts w:ascii="Calibri" w:eastAsia="Calibri" w:hAnsi="Calibri" w:cs="Calibri"/>
        </w:rPr>
      </w:pPr>
      <w:r w:rsidRPr="5C9EE1B2">
        <w:rPr>
          <w:rFonts w:ascii="Calibri" w:eastAsia="Calibri" w:hAnsi="Calibri" w:cs="Calibri"/>
        </w:rPr>
        <w:lastRenderedPageBreak/>
        <w:t>Typical</w:t>
      </w:r>
      <w:r w:rsidRPr="300B9F61">
        <w:rPr>
          <w:rFonts w:ascii="Calibri" w:eastAsia="Calibri" w:hAnsi="Calibri" w:cs="Calibri"/>
        </w:rPr>
        <w:t xml:space="preserve"> initial</w:t>
      </w:r>
      <w:r w:rsidRPr="5C9EE1B2">
        <w:rPr>
          <w:rFonts w:ascii="Calibri" w:eastAsia="Calibri" w:hAnsi="Calibri" w:cs="Calibri"/>
        </w:rPr>
        <w:t xml:space="preserve"> measure costs, as reported in the cost-effectiveness study, are presented below. </w:t>
      </w:r>
      <w:r w:rsidR="005D1E04">
        <w:rPr>
          <w:rFonts w:ascii="Calibri" w:eastAsia="Calibri" w:hAnsi="Calibri" w:cs="Calibri"/>
        </w:rPr>
        <w:t xml:space="preserve">Costs may vary by climate zone. </w:t>
      </w:r>
      <w:r w:rsidR="002D40BB" w:rsidRPr="4ABB75A4">
        <w:rPr>
          <w:rFonts w:ascii="Calibri" w:eastAsia="Calibri" w:hAnsi="Calibri" w:cs="Calibri"/>
        </w:rPr>
        <w:t>In addition to the information in the table, the Cost Effectiveness Explorer produces a</w:t>
      </w:r>
      <w:r w:rsidR="002D40BB">
        <w:rPr>
          <w:rFonts w:ascii="Calibri" w:eastAsia="Calibri" w:hAnsi="Calibri" w:cs="Calibri"/>
        </w:rPr>
        <w:t xml:space="preserve">n </w:t>
      </w:r>
      <w:r w:rsidR="002D40BB" w:rsidRPr="61B19534">
        <w:rPr>
          <w:rFonts w:ascii="Calibri" w:eastAsia="Calibri" w:hAnsi="Calibri" w:cs="Calibri"/>
        </w:rPr>
        <w:t>estimate</w:t>
      </w:r>
      <w:r w:rsidR="002D40BB" w:rsidRPr="4ABB75A4">
        <w:rPr>
          <w:rFonts w:ascii="Calibri" w:eastAsia="Calibri" w:hAnsi="Calibri" w:cs="Calibri"/>
        </w:rPr>
        <w:t xml:space="preserve"> </w:t>
      </w:r>
      <w:r w:rsidR="002D40BB">
        <w:rPr>
          <w:rFonts w:ascii="Calibri" w:eastAsia="Calibri" w:hAnsi="Calibri" w:cs="Calibri"/>
        </w:rPr>
        <w:t xml:space="preserve">of </w:t>
      </w:r>
      <w:r w:rsidR="002D40BB" w:rsidRPr="4ABB75A4">
        <w:rPr>
          <w:rFonts w:ascii="Calibri" w:eastAsia="Calibri" w:hAnsi="Calibri" w:cs="Calibri"/>
        </w:rPr>
        <w:t xml:space="preserve">the typical compliance costs for a range of </w:t>
      </w:r>
      <w:r w:rsidR="002D40BB" w:rsidRPr="4ABB75A4">
        <w:rPr>
          <w:rFonts w:ascii="Calibri" w:eastAsia="Calibri" w:hAnsi="Calibri" w:cs="Calibri"/>
          <w:i/>
          <w:iCs/>
        </w:rPr>
        <w:t>Target Scores</w:t>
      </w:r>
      <w:r w:rsidR="002D40BB">
        <w:rPr>
          <w:rFonts w:ascii="Calibri" w:eastAsia="Calibri" w:hAnsi="Calibri" w:cs="Calibri"/>
          <w:i/>
          <w:iCs/>
        </w:rPr>
        <w:t xml:space="preserve"> </w:t>
      </w:r>
      <w:r w:rsidR="002D40BB" w:rsidRPr="4ABB75A4">
        <w:rPr>
          <w:rFonts w:ascii="Calibri" w:eastAsia="Calibri" w:hAnsi="Calibri" w:cs="Calibri"/>
        </w:rPr>
        <w:t>specific to each climate zone and vintage.</w:t>
      </w:r>
    </w:p>
    <w:p w14:paraId="1829B282" w14:textId="7CEF9398" w:rsidR="003777F5" w:rsidRDefault="003777F5" w:rsidP="003777F5">
      <w:pPr>
        <w:ind w:left="720"/>
        <w:rPr>
          <w:rFonts w:ascii="Calibri" w:eastAsia="Calibri" w:hAnsi="Calibri" w:cs="Calibri"/>
        </w:rPr>
      </w:pPr>
    </w:p>
    <w:p w14:paraId="24157F25" w14:textId="77777777" w:rsidR="00F803BB" w:rsidRDefault="00F803BB" w:rsidP="003777F5">
      <w:pPr>
        <w:ind w:left="720"/>
        <w:rPr>
          <w:rFonts w:ascii="Calibri" w:eastAsia="Calibri" w:hAnsi="Calibri" w:cs="Calibri"/>
        </w:rPr>
      </w:pPr>
    </w:p>
    <w:tbl>
      <w:tblPr>
        <w:tblW w:w="9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5"/>
        <w:gridCol w:w="360"/>
        <w:gridCol w:w="1440"/>
        <w:gridCol w:w="1530"/>
        <w:gridCol w:w="1440"/>
      </w:tblGrid>
      <w:tr w:rsidR="00F803BB" w:rsidRPr="00C013AB" w14:paraId="2A0E5429" w14:textId="77777777" w:rsidTr="006348BB">
        <w:trPr>
          <w:cantSplit/>
          <w:tblHeader/>
        </w:trPr>
        <w:tc>
          <w:tcPr>
            <w:tcW w:w="9625" w:type="dxa"/>
            <w:gridSpan w:val="5"/>
            <w:shd w:val="clear" w:color="auto" w:fill="auto"/>
            <w:noWrap/>
            <w:hideMark/>
          </w:tcPr>
          <w:p w14:paraId="54C1CE25" w14:textId="2E8D843C" w:rsidR="00F803BB" w:rsidRPr="00560E88" w:rsidRDefault="00F803BB" w:rsidP="006348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Typical Measure Costs </w:t>
            </w:r>
            <w:r w:rsidRPr="00EF55D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– </w:t>
            </w:r>
            <w:r w:rsidR="00EF55D3" w:rsidRPr="00EF55D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2,400</w:t>
            </w:r>
            <w:r w:rsidRPr="00EF55D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Sq. Ft. Home</w:t>
            </w:r>
            <w:r w:rsidR="0073325D" w:rsidRPr="00EF55D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($)</w:t>
            </w:r>
          </w:p>
        </w:tc>
      </w:tr>
      <w:tr w:rsidR="00F803BB" w:rsidRPr="00C013AB" w14:paraId="5A3E9165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02BF5FE5" w14:textId="77777777" w:rsidR="00F803BB" w:rsidRPr="00560E88" w:rsidRDefault="00F803BB" w:rsidP="006348BB">
            <w:pPr>
              <w:spacing w:after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CE941C" w14:textId="77777777" w:rsidR="00F803BB" w:rsidRPr="00560E88" w:rsidRDefault="00F803BB" w:rsidP="006348BB">
            <w:pPr>
              <w:spacing w:after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14A754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Pre-1978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6411FD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1978-1991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B12C5E4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1992-2010</w:t>
            </w:r>
          </w:p>
        </w:tc>
      </w:tr>
      <w:tr w:rsidR="00F803BB" w:rsidRPr="00C013AB" w14:paraId="73C2CD23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2D5CBA2A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Lighting Measures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5EBB5E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46E462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B45846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5AB32A5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F803BB" w:rsidRPr="00C013AB" w14:paraId="4330C7CF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1344B8D2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Water Heating Package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730291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3649F2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F9784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F246B2F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300</w:t>
            </w:r>
          </w:p>
        </w:tc>
      </w:tr>
      <w:tr w:rsidR="00F803BB" w:rsidRPr="00C013AB" w14:paraId="1B8D5222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416E32F4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Air sealing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A5A3EA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8E29B6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4,700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E325EC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4,700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932C3C6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4,700</w:t>
            </w:r>
          </w:p>
        </w:tc>
      </w:tr>
      <w:tr w:rsidR="00F803BB" w:rsidRPr="00C013AB" w14:paraId="20D7918E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1794959B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R-38 Attic insulation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3C1813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7476A8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6,800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F8D822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2,600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98866AC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2,600</w:t>
            </w:r>
          </w:p>
        </w:tc>
      </w:tr>
      <w:tr w:rsidR="00F803BB" w:rsidRPr="00C013AB" w14:paraId="3485430B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08F7A97D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R-49 Attic insulation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2DDD08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52D5D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7,500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29F7C5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3,700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F12EFC6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3,700</w:t>
            </w:r>
          </w:p>
        </w:tc>
      </w:tr>
      <w:tr w:rsidR="00F803BB" w:rsidRPr="00C013AB" w14:paraId="247252F8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7769CBBE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Duct sealing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BA348E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7F0114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2,600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93FC6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2,600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3F04ACC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2,600</w:t>
            </w:r>
          </w:p>
        </w:tc>
      </w:tr>
      <w:tr w:rsidR="00F803BB" w:rsidRPr="00C013AB" w14:paraId="73FF5F52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50E5CC49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New ducts, R-6 insulation + duct sealing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DADE58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9096EE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4,900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FB14CF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4,900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D5A15B4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4,900</w:t>
            </w:r>
          </w:p>
        </w:tc>
      </w:tr>
      <w:tr w:rsidR="00F803BB" w:rsidRPr="00C013AB" w14:paraId="57DFBE48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26F8D130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New ducts, R-8 insulation + duct sealing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27DF6C7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71100E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6,400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81A1CE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6,400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12948EE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6,400</w:t>
            </w:r>
          </w:p>
        </w:tc>
      </w:tr>
      <w:tr w:rsidR="00F803BB" w:rsidRPr="00C013AB" w14:paraId="0884D3D2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3D93B8AF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Windows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20D3F5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705BA8" w14:textId="3ED79B85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11,900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792D52" w14:textId="51242169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11,900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9CC9535" w14:textId="21280003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11,900</w:t>
            </w:r>
          </w:p>
        </w:tc>
      </w:tr>
      <w:tr w:rsidR="00F803BB" w:rsidRPr="00C013AB" w14:paraId="02D6648D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6ABED04A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Wall Insulation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499F25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B165F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3,000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4622BC" w14:textId="1811FAD2" w:rsidR="00F803BB" w:rsidRPr="00560E88" w:rsidRDefault="009E6776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</w:t>
            </w:r>
            <w:proofErr w:type="spellEnd"/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CAF7989" w14:textId="04D01838" w:rsidR="00F803BB" w:rsidRPr="00560E88" w:rsidRDefault="009E6776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</w:t>
            </w:r>
            <w:proofErr w:type="spellEnd"/>
          </w:p>
        </w:tc>
      </w:tr>
      <w:tr w:rsidR="00F803BB" w:rsidRPr="00C013AB" w14:paraId="49C40875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75DC1849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R-19 Raised Floor Insulation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9CA907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0D295D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3,700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F8BAFD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3,700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82A4C75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3,700</w:t>
            </w:r>
          </w:p>
        </w:tc>
      </w:tr>
      <w:tr w:rsidR="00F803BB" w:rsidRPr="00C013AB" w14:paraId="6981A1D7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00855630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R-30 Raised Floor Insulation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480F36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7C3EB1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4,200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7DFADB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4,200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E0D9106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4,200</w:t>
            </w:r>
          </w:p>
        </w:tc>
      </w:tr>
      <w:tr w:rsidR="00F803BB" w:rsidRPr="00C013AB" w14:paraId="35C8EAA1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2D2AAF51" w14:textId="3E3DCC39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Cool roof .20 Solar Reflectance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9473B7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2823A6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EC6DEC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641CFAC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900</w:t>
            </w:r>
          </w:p>
        </w:tc>
      </w:tr>
      <w:tr w:rsidR="00F803BB" w:rsidRPr="00C013AB" w14:paraId="0C778B64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77DDE09A" w14:textId="63D0832B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Cool roof .25 Solar Reflectance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FE640A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50A348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1,800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94DE38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1,800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D1DD4BF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1,800</w:t>
            </w:r>
          </w:p>
        </w:tc>
      </w:tr>
      <w:tr w:rsidR="00F803BB" w:rsidRPr="00C013AB" w14:paraId="1EB1402E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612B334C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Radiant barrier under roof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5BDEBF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7D340E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42E1C9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2DCE104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900</w:t>
            </w:r>
          </w:p>
        </w:tc>
      </w:tr>
      <w:tr w:rsidR="00F803BB" w:rsidRPr="00C013AB" w14:paraId="32EA1339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10F7E394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Heat pump water heater replacing gas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E26774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A799F1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4,400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C9935C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4,400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026FDF9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4,400</w:t>
            </w:r>
          </w:p>
        </w:tc>
      </w:tr>
      <w:tr w:rsidR="00F803BB" w:rsidRPr="00C013AB" w14:paraId="6FC3EA83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58F03C69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High eff. heat pump water heater replacing gas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4A65A8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2AABE2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5,200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10CC61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5,200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77D5F76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5,200</w:t>
            </w:r>
          </w:p>
        </w:tc>
      </w:tr>
      <w:tr w:rsidR="00F803BB" w:rsidRPr="00C013AB" w14:paraId="3A3C8FDE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4A0889B8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Heat pump water heater replacing electric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982180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49F42F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3,900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2969E4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3,900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2D04038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3,900</w:t>
            </w:r>
          </w:p>
        </w:tc>
      </w:tr>
      <w:tr w:rsidR="00F803BB" w:rsidRPr="00C013AB" w14:paraId="327A5C16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4068044D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High eff. heat pump water heater replacing electric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79D0D7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4DC442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4,700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6F176D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4,700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BE2AFAD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4,700</w:t>
            </w:r>
          </w:p>
        </w:tc>
      </w:tr>
      <w:tr w:rsidR="00F803BB" w:rsidRPr="00C013AB" w14:paraId="3DAFAF52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1B2B8279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Heat pump space heater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39248F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3C8286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1,000 - 4,100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684331" w14:textId="4BE0CC06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1,000 - 4,10</w:t>
            </w:r>
            <w:r w:rsidR="00D8199E"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4E69A06" w14:textId="5CBB4A85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1,000 - 4,10</w:t>
            </w:r>
            <w:r w:rsidR="00D8199E"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F803BB" w:rsidRPr="00C013AB" w14:paraId="1C4D752D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17E5C026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High eff. heat pump space heater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091FBC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135666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3,900 - 7,000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E65E7E" w14:textId="1113D190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3,900 - 7,00</w:t>
            </w:r>
            <w:r w:rsidR="00D8199E"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5C40701" w14:textId="467756F1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3,900 - 7,00</w:t>
            </w:r>
            <w:r w:rsidR="00D8199E"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F803BB" w:rsidRPr="00C013AB" w14:paraId="58AF32EA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62950195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Dual fuel heat pump space heater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6AA0DA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A97800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2,000 - 3,400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6D89AB" w14:textId="1B1D71A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2,000 - 3,40</w:t>
            </w:r>
            <w:r w:rsidR="00D8199E"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F472DA7" w14:textId="713941AA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2,000 - 3,40</w:t>
            </w:r>
            <w:r w:rsidR="00D8199E"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F803BB" w:rsidRPr="00C013AB" w14:paraId="5D113859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54410D47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Heat Pump Clothes Dryer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A74790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71594C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7B875B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B04AA97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400</w:t>
            </w:r>
          </w:p>
        </w:tc>
      </w:tr>
      <w:tr w:rsidR="00F803BB" w:rsidRPr="00C013AB" w14:paraId="44E55CDF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78AB91D5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Induction Cooktop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06A0F9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5A4F64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A48E7D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8FB1F1D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700</w:t>
            </w:r>
          </w:p>
        </w:tc>
      </w:tr>
      <w:tr w:rsidR="00F803BB" w:rsidRPr="00C013AB" w14:paraId="074155E1" w14:textId="77777777" w:rsidTr="00560E88">
        <w:trPr>
          <w:cantSplit/>
          <w:tblHeader/>
        </w:trPr>
        <w:tc>
          <w:tcPr>
            <w:tcW w:w="4855" w:type="dxa"/>
            <w:tcBorders>
              <w:right w:val="nil"/>
            </w:tcBorders>
            <w:shd w:val="clear" w:color="auto" w:fill="auto"/>
            <w:noWrap/>
            <w:hideMark/>
          </w:tcPr>
          <w:p w14:paraId="2E28BFD6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Solar PV (3kW)</w:t>
            </w:r>
          </w:p>
        </w:tc>
        <w:tc>
          <w:tcPr>
            <w:tcW w:w="36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545300" w14:textId="77777777" w:rsidR="00F803BB" w:rsidRPr="00560E88" w:rsidRDefault="00F803BB" w:rsidP="006348B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01142B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9,700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6FA87D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9,700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49F886B" w14:textId="77777777" w:rsidR="00F803BB" w:rsidRPr="00560E88" w:rsidRDefault="00F803BB" w:rsidP="006348BB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560E8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9,700</w:t>
            </w:r>
          </w:p>
        </w:tc>
      </w:tr>
    </w:tbl>
    <w:p w14:paraId="0287F7B6" w14:textId="76870CD7" w:rsidR="009F768C" w:rsidRPr="00584B70" w:rsidRDefault="00584B70" w:rsidP="00584B70">
      <w:pPr>
        <w:pStyle w:val="ListParagraph"/>
        <w:rPr>
          <w:rFonts w:eastAsiaTheme="minorEastAsia"/>
          <w:i/>
          <w:iCs/>
        </w:rPr>
      </w:pPr>
      <w:r>
        <w:rPr>
          <w:rFonts w:ascii="Calibri" w:eastAsia="Calibri" w:hAnsi="Calibri" w:cs="Calibri"/>
          <w:i/>
          <w:iCs/>
        </w:rPr>
        <w:t xml:space="preserve">* </w:t>
      </w:r>
      <w:r w:rsidR="00AF03C5" w:rsidRPr="00584B70">
        <w:rPr>
          <w:rFonts w:ascii="Calibri" w:eastAsia="Calibri" w:hAnsi="Calibri" w:cs="Calibri"/>
          <w:i/>
          <w:iCs/>
        </w:rPr>
        <w:t>Incremental cost at time o</w:t>
      </w:r>
      <w:r w:rsidR="003F6839">
        <w:rPr>
          <w:rFonts w:ascii="Calibri" w:eastAsia="Calibri" w:hAnsi="Calibri" w:cs="Calibri"/>
          <w:i/>
          <w:iCs/>
        </w:rPr>
        <w:t>f</w:t>
      </w:r>
      <w:r w:rsidR="00AF03C5" w:rsidRPr="00584B70">
        <w:rPr>
          <w:rFonts w:ascii="Calibri" w:eastAsia="Calibri" w:hAnsi="Calibri" w:cs="Calibri"/>
          <w:i/>
          <w:iCs/>
        </w:rPr>
        <w:t xml:space="preserve"> replacement</w:t>
      </w:r>
    </w:p>
    <w:p w14:paraId="57E863AA" w14:textId="77777777" w:rsidR="003777F5" w:rsidRDefault="003777F5" w:rsidP="003777F5">
      <w:pPr>
        <w:rPr>
          <w:rFonts w:ascii="Calibri" w:eastAsia="Calibri" w:hAnsi="Calibri" w:cs="Calibri"/>
          <w:sz w:val="16"/>
          <w:szCs w:val="16"/>
        </w:rPr>
      </w:pPr>
    </w:p>
    <w:p w14:paraId="09444581" w14:textId="77777777" w:rsidR="003777F5" w:rsidRDefault="003777F5" w:rsidP="003777F5">
      <w:r w:rsidRPr="58BE06DD">
        <w:rPr>
          <w:rFonts w:ascii="Calibri" w:eastAsia="Calibri" w:hAnsi="Calibri" w:cs="Calibri"/>
        </w:rPr>
        <w:t xml:space="preserve">Q. Why do some measures have points which exceed the </w:t>
      </w:r>
      <w:r>
        <w:rPr>
          <w:rFonts w:ascii="Calibri" w:eastAsia="Calibri" w:hAnsi="Calibri" w:cs="Calibri"/>
        </w:rPr>
        <w:t xml:space="preserve">Maximum </w:t>
      </w:r>
      <w:r w:rsidRPr="58BE06DD">
        <w:rPr>
          <w:rFonts w:ascii="Calibri" w:eastAsia="Calibri" w:hAnsi="Calibri" w:cs="Calibri"/>
          <w:i/>
          <w:iCs/>
        </w:rPr>
        <w:t>Target Score</w:t>
      </w:r>
      <w:r w:rsidRPr="58BE06DD">
        <w:rPr>
          <w:rFonts w:ascii="Calibri" w:eastAsia="Calibri" w:hAnsi="Calibri" w:cs="Calibri"/>
        </w:rPr>
        <w:t>?</w:t>
      </w:r>
    </w:p>
    <w:p w14:paraId="1B2B2A0D" w14:textId="77777777" w:rsidR="003777F5" w:rsidRDefault="003777F5" w:rsidP="003777F5">
      <w:pPr>
        <w:pStyle w:val="ListParagraph"/>
        <w:numPr>
          <w:ilvl w:val="0"/>
          <w:numId w:val="5"/>
        </w:numPr>
        <w:rPr>
          <w:rFonts w:eastAsiaTheme="minorEastAsia"/>
        </w:rPr>
      </w:pPr>
      <w:r w:rsidRPr="58BE06DD">
        <w:rPr>
          <w:rFonts w:ascii="Calibri" w:eastAsia="Calibri" w:hAnsi="Calibri" w:cs="Calibri"/>
        </w:rPr>
        <w:t xml:space="preserve">The points are based on site energy savings; they do not vary based on the </w:t>
      </w:r>
      <w:r w:rsidRPr="61B19534">
        <w:rPr>
          <w:rFonts w:ascii="Calibri" w:eastAsia="Calibri" w:hAnsi="Calibri" w:cs="Calibri"/>
          <w:i/>
        </w:rPr>
        <w:t xml:space="preserve">Target </w:t>
      </w:r>
      <w:r w:rsidRPr="61B19534">
        <w:rPr>
          <w:rFonts w:ascii="Calibri" w:eastAsia="Calibri" w:hAnsi="Calibri" w:cs="Calibri"/>
          <w:i/>
          <w:iCs/>
        </w:rPr>
        <w:t>Score</w:t>
      </w:r>
      <w:r w:rsidRPr="61B19534">
        <w:rPr>
          <w:rFonts w:ascii="Calibri" w:eastAsia="Calibri" w:hAnsi="Calibri" w:cs="Calibri"/>
        </w:rPr>
        <w:t>.</w:t>
      </w:r>
      <w:r w:rsidRPr="58BE06DD">
        <w:rPr>
          <w:rFonts w:ascii="Calibri" w:eastAsia="Calibri" w:hAnsi="Calibri" w:cs="Calibri"/>
        </w:rPr>
        <w:t xml:space="preserve">  Measures with values that exceed the </w:t>
      </w:r>
      <w:r w:rsidRPr="58BE06DD">
        <w:rPr>
          <w:rFonts w:ascii="Calibri" w:eastAsia="Calibri" w:hAnsi="Calibri" w:cs="Calibri"/>
          <w:i/>
          <w:iCs/>
        </w:rPr>
        <w:t>Target Score</w:t>
      </w:r>
      <w:r w:rsidRPr="58BE06DD">
        <w:rPr>
          <w:rFonts w:ascii="Calibri" w:eastAsia="Calibri" w:hAnsi="Calibri" w:cs="Calibri"/>
        </w:rPr>
        <w:t xml:space="preserve"> save more energy than</w:t>
      </w:r>
      <w:r w:rsidRPr="58BE06DD" w:rsidDel="00AD7DF4">
        <w:rPr>
          <w:rFonts w:ascii="Calibri" w:eastAsia="Calibri" w:hAnsi="Calibri" w:cs="Calibri"/>
        </w:rPr>
        <w:t xml:space="preserve"> </w:t>
      </w:r>
      <w:r w:rsidRPr="61B19534">
        <w:rPr>
          <w:rFonts w:ascii="Calibri" w:eastAsia="Calibri" w:hAnsi="Calibri" w:cs="Calibri"/>
        </w:rPr>
        <w:t>required.</w:t>
      </w:r>
    </w:p>
    <w:p w14:paraId="61F8F370" w14:textId="77777777" w:rsidR="003777F5" w:rsidRDefault="003777F5" w:rsidP="003777F5">
      <w:r w:rsidRPr="603A3DD1">
        <w:rPr>
          <w:rFonts w:ascii="Calibri" w:eastAsia="Calibri" w:hAnsi="Calibri" w:cs="Calibri"/>
        </w:rPr>
        <w:t xml:space="preserve"> </w:t>
      </w:r>
    </w:p>
    <w:p w14:paraId="269FEACD" w14:textId="77777777" w:rsidR="003777F5" w:rsidRDefault="003777F5" w:rsidP="003777F5">
      <w:r w:rsidRPr="603A3DD1">
        <w:rPr>
          <w:rFonts w:ascii="Calibri" w:eastAsia="Calibri" w:hAnsi="Calibri" w:cs="Calibri"/>
        </w:rPr>
        <w:t>Q. Can a jurisdiction alter the points and score?</w:t>
      </w:r>
    </w:p>
    <w:p w14:paraId="5FFF8F84" w14:textId="35E3ABC0" w:rsidR="003777F5" w:rsidRDefault="003777F5" w:rsidP="003777F5">
      <w:pPr>
        <w:pStyle w:val="ListParagraph"/>
        <w:numPr>
          <w:ilvl w:val="0"/>
          <w:numId w:val="4"/>
        </w:numPr>
        <w:rPr>
          <w:rFonts w:eastAsiaTheme="minorEastAsia"/>
        </w:rPr>
      </w:pPr>
      <w:r>
        <w:rPr>
          <w:rFonts w:ascii="Calibri" w:eastAsia="Calibri" w:hAnsi="Calibri" w:cs="Calibri"/>
        </w:rPr>
        <w:t>Jurisdictions</w:t>
      </w:r>
      <w:r w:rsidRPr="58BE06DD">
        <w:rPr>
          <w:rFonts w:ascii="Calibri" w:eastAsia="Calibri" w:hAnsi="Calibri" w:cs="Calibri"/>
        </w:rPr>
        <w:t xml:space="preserve"> may </w:t>
      </w:r>
      <w:ins w:id="5" w:author="Misti Bruceri" w:date="2024-05-08T15:33:00Z" w16du:dateUtc="2024-05-08T22:33:00Z">
        <w:r w:rsidR="001C7C25">
          <w:rPr>
            <w:rFonts w:ascii="Calibri" w:eastAsia="Calibri" w:hAnsi="Calibri" w:cs="Calibri"/>
          </w:rPr>
          <w:t xml:space="preserve">(and should) </w:t>
        </w:r>
      </w:ins>
      <w:r w:rsidRPr="58BE06DD">
        <w:rPr>
          <w:rFonts w:ascii="Calibri" w:eastAsia="Calibri" w:hAnsi="Calibri" w:cs="Calibri"/>
        </w:rPr>
        <w:t xml:space="preserve">alter the </w:t>
      </w:r>
      <w:r w:rsidRPr="58BE06DD">
        <w:rPr>
          <w:rFonts w:ascii="Calibri" w:eastAsia="Calibri" w:hAnsi="Calibri" w:cs="Calibri"/>
          <w:i/>
          <w:iCs/>
        </w:rPr>
        <w:t>Target Score</w:t>
      </w:r>
      <w:r w:rsidRPr="58BE06DD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but may not </w:t>
      </w:r>
      <w:r w:rsidRPr="61B19534">
        <w:rPr>
          <w:rFonts w:ascii="Calibri" w:eastAsia="Calibri" w:hAnsi="Calibri" w:cs="Calibri"/>
        </w:rPr>
        <w:t>change</w:t>
      </w:r>
      <w:r w:rsidRPr="58BE06DD">
        <w:rPr>
          <w:rFonts w:ascii="Calibri" w:eastAsia="Calibri" w:hAnsi="Calibri" w:cs="Calibri"/>
        </w:rPr>
        <w:t xml:space="preserve"> the measure points.  Users will need documentation supporting the relative energy value of the measure(s) to alter the measure points.</w:t>
      </w:r>
    </w:p>
    <w:p w14:paraId="6A319B02" w14:textId="77777777" w:rsidR="003777F5" w:rsidRDefault="003777F5" w:rsidP="003777F5">
      <w:r w:rsidRPr="603A3DD1">
        <w:rPr>
          <w:rFonts w:ascii="Calibri" w:eastAsia="Calibri" w:hAnsi="Calibri" w:cs="Calibri"/>
        </w:rPr>
        <w:t xml:space="preserve"> </w:t>
      </w:r>
    </w:p>
    <w:p w14:paraId="0C1496B0" w14:textId="77777777" w:rsidR="003777F5" w:rsidRDefault="003777F5" w:rsidP="003777F5">
      <w:r w:rsidRPr="603A3DD1">
        <w:rPr>
          <w:rFonts w:ascii="Calibri" w:eastAsia="Calibri" w:hAnsi="Calibri" w:cs="Calibri"/>
        </w:rPr>
        <w:t>Q. Can other measures be added to the list?</w:t>
      </w:r>
    </w:p>
    <w:p w14:paraId="0CE59430" w14:textId="77777777" w:rsidR="003777F5" w:rsidRDefault="003777F5" w:rsidP="003777F5">
      <w:pPr>
        <w:pStyle w:val="ListParagraph"/>
        <w:numPr>
          <w:ilvl w:val="0"/>
          <w:numId w:val="3"/>
        </w:numPr>
        <w:rPr>
          <w:rFonts w:eastAsiaTheme="minorEastAsia"/>
        </w:rPr>
      </w:pPr>
      <w:r w:rsidRPr="14352921">
        <w:rPr>
          <w:rFonts w:ascii="Calibri" w:eastAsia="Calibri" w:hAnsi="Calibri" w:cs="Calibri"/>
        </w:rPr>
        <w:t xml:space="preserve">If there is documentation supporting site energy savings, additional measures may be added.  Contact </w:t>
      </w:r>
      <w:hyperlink r:id="rId22" w:history="1">
        <w:r w:rsidRPr="00601A00">
          <w:rPr>
            <w:rStyle w:val="Hyperlink"/>
            <w:rFonts w:ascii="Calibri" w:eastAsia="Calibri" w:hAnsi="Calibri" w:cs="Calibri"/>
          </w:rPr>
          <w:t>info@LocalEnergyCodes.com</w:t>
        </w:r>
      </w:hyperlink>
      <w:r w:rsidRPr="14352921" w:rsidDel="00557CFA">
        <w:rPr>
          <w:rFonts w:ascii="Calibri" w:eastAsia="Calibri" w:hAnsi="Calibri" w:cs="Calibri"/>
        </w:rPr>
        <w:t xml:space="preserve"> </w:t>
      </w:r>
      <w:r w:rsidRPr="14352921">
        <w:rPr>
          <w:rFonts w:ascii="Calibri" w:eastAsia="Calibri" w:hAnsi="Calibri" w:cs="Calibri"/>
        </w:rPr>
        <w:t>to inquire about revisions.</w:t>
      </w:r>
    </w:p>
    <w:p w14:paraId="5E72BC65" w14:textId="77777777" w:rsidR="003777F5" w:rsidRDefault="003777F5" w:rsidP="003777F5">
      <w:pPr>
        <w:rPr>
          <w:rFonts w:ascii="Calibri" w:eastAsia="Calibri" w:hAnsi="Calibri" w:cs="Calibri"/>
        </w:rPr>
      </w:pPr>
    </w:p>
    <w:p w14:paraId="72B2490D" w14:textId="77777777" w:rsidR="003777F5" w:rsidRDefault="003777F5" w:rsidP="003777F5">
      <w:pPr>
        <w:rPr>
          <w:rFonts w:ascii="Calibri" w:eastAsia="Calibri" w:hAnsi="Calibri" w:cs="Calibri"/>
        </w:rPr>
      </w:pPr>
      <w:r w:rsidRPr="4048EAB1">
        <w:rPr>
          <w:rFonts w:ascii="Calibri" w:eastAsia="Calibri" w:hAnsi="Calibri" w:cs="Calibri"/>
        </w:rPr>
        <w:t>Q. Why do some measures have no points for newer vintages?</w:t>
      </w:r>
    </w:p>
    <w:p w14:paraId="3CA97A2C" w14:textId="77777777" w:rsidR="003777F5" w:rsidRDefault="003777F5" w:rsidP="003777F5">
      <w:pPr>
        <w:pStyle w:val="ListParagraph"/>
        <w:numPr>
          <w:ilvl w:val="0"/>
          <w:numId w:val="12"/>
        </w:numPr>
        <w:rPr>
          <w:rFonts w:eastAsiaTheme="minorEastAsia"/>
        </w:rPr>
      </w:pPr>
      <w:r w:rsidRPr="14352921">
        <w:rPr>
          <w:rFonts w:ascii="Calibri" w:eastAsia="Calibri" w:hAnsi="Calibri" w:cs="Calibri"/>
        </w:rPr>
        <w:t xml:space="preserve">Certain measures (e.g., windows, wall insulation) were required at the time of construction in newer vintages and are therefore not eligible for points. </w:t>
      </w:r>
    </w:p>
    <w:p w14:paraId="4CC0CCF7" w14:textId="77777777" w:rsidR="003777F5" w:rsidRDefault="003777F5" w:rsidP="003777F5">
      <w:pPr>
        <w:rPr>
          <w:rFonts w:ascii="Calibri" w:eastAsia="Calibri" w:hAnsi="Calibri" w:cs="Calibri"/>
        </w:rPr>
      </w:pPr>
    </w:p>
    <w:p w14:paraId="1B83F78D" w14:textId="77777777" w:rsidR="003777F5" w:rsidRPr="005027FD" w:rsidRDefault="003777F5" w:rsidP="003777F5">
      <w:r w:rsidRPr="603A3DD1">
        <w:rPr>
          <w:rFonts w:ascii="Calibri" w:eastAsia="Calibri" w:hAnsi="Calibri" w:cs="Calibri"/>
        </w:rPr>
        <w:t xml:space="preserve">Q. </w:t>
      </w:r>
      <w:r w:rsidRPr="005027FD">
        <w:rPr>
          <w:rFonts w:ascii="Calibri" w:eastAsia="Calibri" w:hAnsi="Calibri" w:cs="Calibri"/>
        </w:rPr>
        <w:t>How would this ordinance be implemented?</w:t>
      </w:r>
    </w:p>
    <w:p w14:paraId="30BC8B34" w14:textId="6EA5F65C" w:rsidR="003777F5" w:rsidRPr="00560E88" w:rsidRDefault="003777F5" w:rsidP="003777F5">
      <w:pPr>
        <w:pStyle w:val="ListParagraph"/>
        <w:numPr>
          <w:ilvl w:val="0"/>
          <w:numId w:val="2"/>
        </w:numPr>
        <w:rPr>
          <w:rFonts w:eastAsiaTheme="minorEastAsia"/>
        </w:rPr>
      </w:pPr>
      <w:r w:rsidRPr="005027FD">
        <w:rPr>
          <w:rFonts w:ascii="Calibri" w:eastAsia="Calibri" w:hAnsi="Calibri" w:cs="Calibri"/>
        </w:rPr>
        <w:lastRenderedPageBreak/>
        <w:t xml:space="preserve">Specific implementation details will depend upon the triggers, stringency, and scope of each adopted ordinance. Projects that are required to comply with the ordinance would be required to install a combination of measures from the menu that meets or exceeds the </w:t>
      </w:r>
      <w:r w:rsidRPr="005027FD">
        <w:rPr>
          <w:rFonts w:ascii="Calibri" w:eastAsia="Calibri" w:hAnsi="Calibri" w:cs="Calibri"/>
          <w:i/>
          <w:iCs/>
        </w:rPr>
        <w:t>Target Score</w:t>
      </w:r>
      <w:r w:rsidRPr="005027FD">
        <w:rPr>
          <w:rFonts w:ascii="Calibri" w:eastAsia="Calibri" w:hAnsi="Calibri" w:cs="Calibri"/>
        </w:rPr>
        <w:t xml:space="preserve">.  Permit applicants would submit a supplemental form documenting that the measures selected and installed meet or exceed the </w:t>
      </w:r>
      <w:r w:rsidRPr="005027FD">
        <w:rPr>
          <w:rFonts w:ascii="Calibri" w:eastAsia="Calibri" w:hAnsi="Calibri" w:cs="Calibri"/>
          <w:i/>
          <w:iCs/>
        </w:rPr>
        <w:t>Target Score</w:t>
      </w:r>
      <w:r w:rsidRPr="005027FD">
        <w:rPr>
          <w:rFonts w:ascii="Calibri" w:eastAsia="Calibri" w:hAnsi="Calibri" w:cs="Calibri"/>
        </w:rPr>
        <w:t xml:space="preserve">. </w:t>
      </w:r>
      <w:commentRangeStart w:id="6"/>
      <w:r w:rsidRPr="005027FD">
        <w:rPr>
          <w:rFonts w:ascii="Calibri" w:eastAsia="Calibri" w:hAnsi="Calibri" w:cs="Calibri"/>
        </w:rPr>
        <w:t>Collateral materials</w:t>
      </w:r>
      <w:commentRangeEnd w:id="6"/>
      <w:r w:rsidRPr="005027FD">
        <w:rPr>
          <w:rStyle w:val="CommentReference"/>
        </w:rPr>
        <w:commentReference w:id="6"/>
      </w:r>
      <w:r w:rsidRPr="005027FD">
        <w:rPr>
          <w:rFonts w:ascii="Calibri" w:eastAsia="Calibri" w:hAnsi="Calibri" w:cs="Calibri"/>
        </w:rPr>
        <w:t xml:space="preserve"> have been developed to assist implementation.  These materials include: an application checklist;</w:t>
      </w:r>
      <w:r w:rsidR="00BF0E01" w:rsidRPr="005027FD">
        <w:rPr>
          <w:rFonts w:ascii="Calibri" w:eastAsia="Calibri" w:hAnsi="Calibri" w:cs="Calibri"/>
        </w:rPr>
        <w:t xml:space="preserve"> </w:t>
      </w:r>
      <w:r w:rsidRPr="005027FD">
        <w:rPr>
          <w:rFonts w:ascii="Calibri" w:eastAsia="Calibri" w:hAnsi="Calibri" w:cs="Calibri"/>
        </w:rPr>
        <w:t xml:space="preserve">air-sealing checklist; </w:t>
      </w:r>
      <w:r w:rsidR="00BF0E01" w:rsidRPr="005027FD">
        <w:rPr>
          <w:rFonts w:ascii="Calibri" w:eastAsia="Calibri" w:hAnsi="Calibri" w:cs="Calibri"/>
        </w:rPr>
        <w:t>an</w:t>
      </w:r>
      <w:r w:rsidR="007001FF" w:rsidRPr="005027FD">
        <w:rPr>
          <w:rFonts w:ascii="Calibri" w:eastAsia="Calibri" w:hAnsi="Calibri" w:cs="Calibri"/>
        </w:rPr>
        <w:t>d an exceptions form.</w:t>
      </w:r>
    </w:p>
    <w:p w14:paraId="4C351F75" w14:textId="77777777" w:rsidR="003777F5" w:rsidRPr="005027FD" w:rsidRDefault="003777F5" w:rsidP="003777F5">
      <w:pPr>
        <w:rPr>
          <w:rFonts w:ascii="Calibri" w:eastAsia="Calibri" w:hAnsi="Calibri" w:cs="Calibri"/>
        </w:rPr>
      </w:pPr>
    </w:p>
    <w:p w14:paraId="2D04B5FA" w14:textId="77777777" w:rsidR="003777F5" w:rsidRPr="005027FD" w:rsidRDefault="003777F5" w:rsidP="003777F5">
      <w:pPr>
        <w:rPr>
          <w:rFonts w:ascii="Calibri" w:eastAsia="Calibri" w:hAnsi="Calibri" w:cs="Calibri"/>
        </w:rPr>
      </w:pPr>
      <w:r w:rsidRPr="005027FD">
        <w:rPr>
          <w:rFonts w:ascii="Calibri" w:eastAsia="Calibri" w:hAnsi="Calibri" w:cs="Calibri"/>
        </w:rPr>
        <w:t>Q. What if compliance would be very onerous because only a few measures are applicable or technically feasible in the home?</w:t>
      </w:r>
    </w:p>
    <w:p w14:paraId="52442AB2" w14:textId="50A8A453" w:rsidR="003777F5" w:rsidRPr="00560E88" w:rsidRDefault="003777F5" w:rsidP="00560E88">
      <w:pPr>
        <w:pStyle w:val="ListParagraph"/>
        <w:numPr>
          <w:ilvl w:val="0"/>
          <w:numId w:val="1"/>
        </w:numPr>
        <w:rPr>
          <w:rFonts w:ascii="Calibri" w:eastAsia="Calibri" w:hAnsi="Calibri" w:cs="Calibri"/>
        </w:rPr>
      </w:pPr>
      <w:r w:rsidRPr="005027FD">
        <w:rPr>
          <w:rFonts w:ascii="Calibri" w:eastAsia="Calibri" w:hAnsi="Calibri" w:cs="Calibri"/>
        </w:rPr>
        <w:t xml:space="preserve">There is an exception that allows the Building Administrator to adjust the </w:t>
      </w:r>
      <w:r w:rsidRPr="005027FD">
        <w:rPr>
          <w:rFonts w:ascii="Calibri" w:eastAsia="Calibri" w:hAnsi="Calibri" w:cs="Calibri"/>
          <w:i/>
          <w:iCs/>
        </w:rPr>
        <w:t>Target Score</w:t>
      </w:r>
      <w:r w:rsidRPr="005027FD">
        <w:rPr>
          <w:rFonts w:ascii="Calibri" w:eastAsia="Calibri" w:hAnsi="Calibri" w:cs="Calibri"/>
        </w:rPr>
        <w:t xml:space="preserve">.  </w:t>
      </w:r>
      <w:r w:rsidR="00136918" w:rsidRPr="00560E88">
        <w:rPr>
          <w:rFonts w:ascii="Calibri" w:eastAsia="Calibri" w:hAnsi="Calibri" w:cs="Calibri"/>
        </w:rPr>
        <w:t>The</w:t>
      </w:r>
      <w:r w:rsidRPr="00560E88">
        <w:rPr>
          <w:rFonts w:ascii="Calibri" w:eastAsia="Calibri" w:hAnsi="Calibri" w:cs="Calibri"/>
        </w:rPr>
        <w:t xml:space="preserve"> </w:t>
      </w:r>
      <w:r w:rsidR="00BF0E01" w:rsidRPr="00560E88">
        <w:rPr>
          <w:rFonts w:ascii="Calibri" w:eastAsia="Calibri" w:hAnsi="Calibri" w:cs="Calibri"/>
        </w:rPr>
        <w:t xml:space="preserve">exception </w:t>
      </w:r>
      <w:r w:rsidR="001823BD" w:rsidRPr="00560E88">
        <w:rPr>
          <w:rFonts w:ascii="Calibri" w:eastAsia="Calibri" w:hAnsi="Calibri" w:cs="Calibri"/>
        </w:rPr>
        <w:t xml:space="preserve">form </w:t>
      </w:r>
      <w:r w:rsidR="00136918" w:rsidRPr="005027FD">
        <w:rPr>
          <w:rFonts w:ascii="Calibri" w:eastAsia="Calibri" w:hAnsi="Calibri" w:cs="Calibri"/>
        </w:rPr>
        <w:t>provides</w:t>
      </w:r>
      <w:r w:rsidRPr="005027FD">
        <w:rPr>
          <w:rFonts w:ascii="Calibri" w:eastAsia="Calibri" w:hAnsi="Calibri" w:cs="Calibri"/>
        </w:rPr>
        <w:t xml:space="preserve"> </w:t>
      </w:r>
      <w:r w:rsidR="001823BD" w:rsidRPr="005027FD">
        <w:rPr>
          <w:rFonts w:ascii="Calibri" w:eastAsia="Calibri" w:hAnsi="Calibri" w:cs="Calibri"/>
        </w:rPr>
        <w:t>specific values</w:t>
      </w:r>
      <w:r w:rsidR="008B7D11" w:rsidRPr="005027FD">
        <w:rPr>
          <w:rFonts w:ascii="Calibri" w:eastAsia="Calibri" w:hAnsi="Calibri" w:cs="Calibri"/>
        </w:rPr>
        <w:t xml:space="preserve"> for those measures that were used to set </w:t>
      </w:r>
      <w:r w:rsidRPr="005027FD">
        <w:rPr>
          <w:rFonts w:ascii="Calibri" w:eastAsia="Calibri" w:hAnsi="Calibri" w:cs="Calibri"/>
          <w:i/>
          <w:iCs/>
        </w:rPr>
        <w:t>Target Score</w:t>
      </w:r>
      <w:r w:rsidR="008B7D11" w:rsidRPr="005027FD">
        <w:rPr>
          <w:rFonts w:ascii="Calibri" w:eastAsia="Calibri" w:hAnsi="Calibri" w:cs="Calibri"/>
        </w:rPr>
        <w:t>, which can be applied as credits</w:t>
      </w:r>
      <w:r w:rsidR="005027FD" w:rsidRPr="005027FD">
        <w:rPr>
          <w:rFonts w:ascii="Calibri" w:eastAsia="Calibri" w:hAnsi="Calibri" w:cs="Calibri"/>
        </w:rPr>
        <w:t>.</w:t>
      </w:r>
      <w:r w:rsidRPr="005027FD">
        <w:rPr>
          <w:rFonts w:ascii="Calibri" w:eastAsia="Calibri" w:hAnsi="Calibri" w:cs="Calibri"/>
        </w:rPr>
        <w:t xml:space="preserve"> If those measures are deemed to be not applicable (e.g., ducts in a home with hydronic heating) or infeasible (e.g., PV with excessive shading), the Administrator may reduce the </w:t>
      </w:r>
      <w:r w:rsidRPr="005027FD">
        <w:rPr>
          <w:rFonts w:ascii="Calibri" w:eastAsia="Calibri" w:hAnsi="Calibri" w:cs="Calibri"/>
          <w:i/>
          <w:iCs/>
        </w:rPr>
        <w:t>Target Score</w:t>
      </w:r>
      <w:r w:rsidRPr="005027FD">
        <w:rPr>
          <w:rFonts w:ascii="Calibri" w:eastAsia="Calibri" w:hAnsi="Calibri" w:cs="Calibri"/>
        </w:rPr>
        <w:t xml:space="preserve"> by the value of those measures.</w:t>
      </w:r>
    </w:p>
    <w:p w14:paraId="7693ACB3" w14:textId="77777777" w:rsidR="003777F5" w:rsidRDefault="003777F5" w:rsidP="003777F5">
      <w:pPr>
        <w:rPr>
          <w:rFonts w:ascii="Calibri" w:eastAsia="Calibri" w:hAnsi="Calibri" w:cs="Calibri"/>
        </w:rPr>
      </w:pPr>
    </w:p>
    <w:p w14:paraId="1A555022" w14:textId="77777777" w:rsidR="003777F5" w:rsidRDefault="003777F5" w:rsidP="003777F5">
      <w:pPr>
        <w:rPr>
          <w:rFonts w:ascii="Calibri" w:eastAsia="Calibri" w:hAnsi="Calibri" w:cs="Calibri"/>
        </w:rPr>
      </w:pPr>
      <w:r w:rsidRPr="09B0E043">
        <w:rPr>
          <w:rFonts w:ascii="Calibri" w:eastAsia="Calibri" w:hAnsi="Calibri" w:cs="Calibri"/>
        </w:rPr>
        <w:t xml:space="preserve">Q. How do the vintages account for code cycles that became effective mid-year? </w:t>
      </w:r>
    </w:p>
    <w:p w14:paraId="55EFDAA1" w14:textId="77777777" w:rsidR="003777F5" w:rsidRDefault="003777F5" w:rsidP="003777F5">
      <w:pPr>
        <w:pStyle w:val="ListParagraph"/>
        <w:numPr>
          <w:ilvl w:val="0"/>
          <w:numId w:val="14"/>
        </w:numPr>
        <w:rPr>
          <w:rFonts w:eastAsiaTheme="minorEastAsia"/>
        </w:rPr>
      </w:pPr>
      <w:r>
        <w:rPr>
          <w:rFonts w:ascii="Calibri" w:eastAsia="Calibri" w:hAnsi="Calibri" w:cs="Calibri"/>
        </w:rPr>
        <w:t>Normally, codes become effective on January 1 of the year following the nominal code cycle</w:t>
      </w:r>
      <w:r w:rsidRPr="729C1020"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</w:rPr>
        <w:t xml:space="preserve">  However, in some cycles the effective date was postponed to midyear.  In these cases, the vintages are rounded down such that a home permitted anytime during that year is credited with the code effective in the latter half of the year.</w:t>
      </w:r>
    </w:p>
    <w:p w14:paraId="6DA327C1" w14:textId="77777777" w:rsidR="003777F5" w:rsidRDefault="003777F5" w:rsidP="003777F5">
      <w:pPr>
        <w:rPr>
          <w:rFonts w:ascii="Calibri" w:eastAsia="Calibri" w:hAnsi="Calibri" w:cs="Calibri"/>
        </w:rPr>
      </w:pPr>
    </w:p>
    <w:p w14:paraId="27390C14" w14:textId="77777777" w:rsidR="003777F5" w:rsidRDefault="003777F5" w:rsidP="003777F5">
      <w:pPr>
        <w:rPr>
          <w:rFonts w:ascii="Calibri" w:eastAsia="Calibri" w:hAnsi="Calibri" w:cs="Calibri"/>
        </w:rPr>
      </w:pPr>
    </w:p>
    <w:p w14:paraId="52912392" w14:textId="77777777" w:rsidR="003777F5" w:rsidRDefault="003777F5" w:rsidP="003777F5">
      <w:pPr>
        <w:spacing w:after="0"/>
        <w:rPr>
          <w:rFonts w:eastAsia="Times New Roman"/>
        </w:rPr>
      </w:pPr>
    </w:p>
    <w:p w14:paraId="250E7CBF" w14:textId="77777777" w:rsidR="003777F5" w:rsidRPr="0013723F" w:rsidRDefault="003777F5" w:rsidP="003777F5">
      <w:pPr>
        <w:spacing w:after="0"/>
        <w:rPr>
          <w:rFonts w:cstheme="minorHAnsi"/>
          <w:b/>
          <w:bCs/>
          <w:color w:val="156082" w:themeColor="accent1"/>
          <w:sz w:val="32"/>
          <w:szCs w:val="28"/>
        </w:rPr>
      </w:pPr>
    </w:p>
    <w:p w14:paraId="4966014C" w14:textId="77777777" w:rsidR="00627B45" w:rsidRDefault="00627B45"/>
    <w:sectPr w:rsidR="00627B45" w:rsidSect="007E578D">
      <w:footerReference w:type="default" r:id="rId23"/>
      <w:pgSz w:w="12240" w:h="2016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Neal DeSnoo" w:date="2024-05-03T07:53:00Z" w:initials="ND">
    <w:p w14:paraId="3877C818" w14:textId="77777777" w:rsidR="00EF55D3" w:rsidRDefault="00EF55D3" w:rsidP="00EF55D3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Misti, n.b.</w:t>
      </w:r>
    </w:p>
  </w:comment>
  <w:comment w:id="6" w:author="Neal De Snoo" w:date="2024-04-14T09:23:00Z" w:initials="NDS">
    <w:p w14:paraId="6A000DAE" w14:textId="73893492" w:rsidR="003777F5" w:rsidRDefault="003777F5" w:rsidP="003777F5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Add link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3877C818" w15:done="0"/>
  <w15:commentEx w15:paraId="6A000DA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1866AA91" w16cex:dateUtc="2024-05-03T14:53:00Z"/>
  <w16cex:commentExtensible w16cex:durableId="30C82A78" w16cex:dateUtc="2024-04-14T16:2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3877C818" w16cid:durableId="1866AA91"/>
  <w16cid:commentId w16cid:paraId="6A000DAE" w16cid:durableId="30C82A7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B7AC9C" w14:textId="77777777" w:rsidR="007E578D" w:rsidRDefault="007E578D">
      <w:pPr>
        <w:spacing w:after="0"/>
      </w:pPr>
      <w:r>
        <w:separator/>
      </w:r>
    </w:p>
  </w:endnote>
  <w:endnote w:type="continuationSeparator" w:id="0">
    <w:p w14:paraId="74F2B578" w14:textId="77777777" w:rsidR="007E578D" w:rsidRDefault="007E578D">
      <w:pPr>
        <w:spacing w:after="0"/>
      </w:pPr>
      <w:r>
        <w:continuationSeparator/>
      </w:r>
    </w:p>
  </w:endnote>
  <w:endnote w:type="continuationNotice" w:id="1">
    <w:p w14:paraId="1C416B76" w14:textId="77777777" w:rsidR="007E578D" w:rsidRDefault="007E578D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5C4E2B" w14:textId="77777777" w:rsidR="003777F5" w:rsidRDefault="003777F5" w:rsidP="0079667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7F2FBCCE" w14:textId="77777777" w:rsidR="003777F5" w:rsidRDefault="003777F5" w:rsidP="00E338B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16EC0D" w14:textId="3BACBCFA" w:rsidR="00796679" w:rsidRDefault="00796679" w:rsidP="005013DF">
    <w:pPr>
      <w:pStyle w:val="Footer"/>
      <w:framePr w:wrap="none" w:vAnchor="text" w:hAnchor="margin" w:xAlign="right" w:y="1"/>
      <w:rPr>
        <w:rStyle w:val="PageNumber"/>
      </w:rPr>
    </w:pPr>
  </w:p>
  <w:p w14:paraId="5BDD6AB0" w14:textId="77777777" w:rsidR="003777F5" w:rsidRDefault="003777F5" w:rsidP="00796679">
    <w:pPr>
      <w:pStyle w:val="Footer"/>
      <w:ind w:right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111542143"/>
      <w:docPartObj>
        <w:docPartGallery w:val="Page Numbers (Bottom of Page)"/>
        <w:docPartUnique/>
      </w:docPartObj>
    </w:sdtPr>
    <w:sdtContent>
      <w:p w14:paraId="5FBDEF34" w14:textId="77777777" w:rsidR="00796679" w:rsidRDefault="00796679" w:rsidP="005013D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148E7EB3" w14:textId="77777777" w:rsidR="00796679" w:rsidRDefault="00796679" w:rsidP="00796679">
    <w:pPr>
      <w:pStyle w:val="Footer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34F169" w14:textId="77777777" w:rsidR="007E578D" w:rsidRDefault="007E578D">
      <w:pPr>
        <w:spacing w:after="0"/>
      </w:pPr>
      <w:r>
        <w:separator/>
      </w:r>
    </w:p>
  </w:footnote>
  <w:footnote w:type="continuationSeparator" w:id="0">
    <w:p w14:paraId="28461360" w14:textId="77777777" w:rsidR="007E578D" w:rsidRDefault="007E578D">
      <w:pPr>
        <w:spacing w:after="0"/>
      </w:pPr>
      <w:r>
        <w:continuationSeparator/>
      </w:r>
    </w:p>
  </w:footnote>
  <w:footnote w:type="continuationNotice" w:id="1">
    <w:p w14:paraId="04B3AFAB" w14:textId="77777777" w:rsidR="007E578D" w:rsidRDefault="007E578D">
      <w:pPr>
        <w:spacing w:after="0"/>
      </w:pPr>
    </w:p>
  </w:footnote>
  <w:footnote w:id="2">
    <w:p w14:paraId="2FADFF94" w14:textId="751E81B0" w:rsidR="00F66A63" w:rsidRDefault="00F66A63" w:rsidP="00A2456C">
      <w:pPr>
        <w:pStyle w:val="FootnoteText"/>
        <w:ind w:left="180" w:hanging="180"/>
      </w:pPr>
      <w:r>
        <w:rPr>
          <w:rStyle w:val="FootnoteReference"/>
        </w:rPr>
        <w:footnoteRef/>
      </w:r>
      <w:r>
        <w:t xml:space="preserve"> </w:t>
      </w:r>
      <w:r w:rsidR="006054F4">
        <w:t xml:space="preserve">42 </w:t>
      </w:r>
      <w:proofErr w:type="spellStart"/>
      <w:r w:rsidR="006054F4">
        <w:t>USCode</w:t>
      </w:r>
      <w:proofErr w:type="spellEnd"/>
      <w:r w:rsidR="006054F4">
        <w:t xml:space="preserve"> Sec. 6297(</w:t>
      </w:r>
      <w:r w:rsidR="00D26ACD">
        <w:t>f</w:t>
      </w:r>
      <w:r w:rsidR="006054F4">
        <w:t>)</w:t>
      </w:r>
      <w:r w:rsidR="00F94957">
        <w:t>(3)</w:t>
      </w:r>
      <w:r w:rsidR="00D26ACD">
        <w:t>(</w:t>
      </w:r>
      <w:r w:rsidR="00561A18">
        <w:t>F</w:t>
      </w:r>
      <w:r w:rsidR="00D26ACD">
        <w:t xml:space="preserve">). </w:t>
      </w:r>
      <w:r w:rsidR="006054F4">
        <w:t xml:space="preserve"> </w:t>
      </w:r>
      <w:hyperlink r:id="rId1" w:history="1">
        <w:r w:rsidR="0079372C" w:rsidRPr="006B0B3A">
          <w:rPr>
            <w:rStyle w:val="Hyperlink"/>
          </w:rPr>
          <w:t>https://www.govinfo.gov/content/pkg/USCODE-2022-title42/pdf/USCODE-2022-title42-chap77-subchapIII-partA-sec6297.pdf</w:t>
        </w:r>
      </w:hyperlink>
      <w:r w:rsidR="0079372C"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84C08C" w14:textId="77777777" w:rsidR="003777F5" w:rsidRDefault="00000000">
    <w:pPr>
      <w:pStyle w:val="Header"/>
    </w:pPr>
    <w:r>
      <w:rPr>
        <w:noProof/>
      </w:rPr>
      <w:pict w14:anchorId="6362993F">
        <v:shapetype id="_x0000_t202" coordsize="21600,21600" o:spt="202" path="m,l,21600r21600,l21600,xe">
          <v:stroke joinstyle="miter"/>
          <v:path gradientshapeok="t" o:connecttype="rect"/>
        </v:shapetype>
        <v:shape id="PowerPlusWaterMarkObject779354325" o:spid="_x0000_s1026" type="#_x0000_t202" alt="" style="position:absolute;margin-left:0;margin-top:0;width:494.9pt;height:164.95pt;z-index:-251658239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allowincell="f" filled="f" stroked="f">
          <v:stroke joinstyle="round"/>
          <o:lock v:ext="edit" rotation="t" aspectratio="t" verticies="t" adjusthandles="t" grouping="t" shapetype="t"/>
          <v:textbox>
            <w:txbxContent>
              <w:p w14:paraId="1DAFD1DD" w14:textId="77777777" w:rsidR="003777F5" w:rsidRDefault="003777F5" w:rsidP="000E5CF4">
                <w:pPr>
                  <w:jc w:val="center"/>
                  <w:rPr>
                    <w:rFonts w:ascii="Calibri" w:hAnsi="Calibri" w:cs="Calibri"/>
                    <w:color w:val="C0C0C0"/>
                    <w:sz w:val="72"/>
                    <w:szCs w:val="72"/>
                  </w:rPr>
                </w:pPr>
                <w:r>
                  <w:rPr>
                    <w:rFonts w:ascii="Calibri" w:hAnsi="Calibri" w:cs="Calibri"/>
                    <w:color w:val="C0C0C0"/>
                    <w:sz w:val="72"/>
                    <w:szCs w:val="72"/>
                  </w:rPr>
                  <w:t>DRAFT</w:t>
                </w:r>
              </w:p>
            </w:txbxContent>
          </v:textbox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1EEB2D" w14:textId="77777777" w:rsidR="003777F5" w:rsidRDefault="003777F5" w:rsidP="000277A6">
    <w:pPr>
      <w:pStyle w:val="Header"/>
    </w:pPr>
  </w:p>
  <w:p w14:paraId="3C30D89E" w14:textId="77777777" w:rsidR="003777F5" w:rsidRDefault="003777F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87159B" w14:textId="77777777" w:rsidR="003777F5" w:rsidRDefault="00000000">
    <w:pPr>
      <w:pStyle w:val="Header"/>
    </w:pPr>
    <w:r>
      <w:rPr>
        <w:noProof/>
      </w:rPr>
      <w:pict w14:anchorId="6783B428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alt="" style="position:absolute;margin-left:0;margin-top:0;width:494.9pt;height:164.95pt;rotation:315;z-index:-251658240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allowincell="f" filled="f" stroked="f">
          <o:lock v:ext="edit" aspectratio="t" verticies="t" shapetype="t"/>
          <v:textbox>
            <w:txbxContent>
              <w:p w14:paraId="57C79B7D" w14:textId="77777777" w:rsidR="003777F5" w:rsidRDefault="003777F5" w:rsidP="000E5CF4">
                <w:pPr>
                  <w:jc w:val="center"/>
                  <w:rPr>
                    <w:rFonts w:ascii="Calibri" w:hAnsi="Calibri" w:cs="Calibri"/>
                    <w:color w:val="C0C0C0"/>
                    <w:sz w:val="72"/>
                    <w:szCs w:val="72"/>
                  </w:rPr>
                </w:pPr>
                <w:r>
                  <w:rPr>
                    <w:rFonts w:ascii="Calibri" w:hAnsi="Calibri" w:cs="Calibri"/>
                    <w:color w:val="C0C0C0"/>
                    <w:sz w:val="72"/>
                    <w:szCs w:val="72"/>
                  </w:rPr>
                  <w:t>DRAFT</w:t>
                </w:r>
              </w:p>
            </w:txbxContent>
          </v:textbox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420AF3"/>
    <w:multiLevelType w:val="hybridMultilevel"/>
    <w:tmpl w:val="9AC62C12"/>
    <w:lvl w:ilvl="0" w:tplc="022CD184">
      <w:start w:val="1"/>
      <w:numFmt w:val="upperLetter"/>
      <w:lvlText w:val="%1."/>
      <w:lvlJc w:val="left"/>
      <w:pPr>
        <w:ind w:left="720" w:hanging="360"/>
      </w:pPr>
    </w:lvl>
    <w:lvl w:ilvl="1" w:tplc="63C63A3E">
      <w:start w:val="1"/>
      <w:numFmt w:val="lowerLetter"/>
      <w:lvlText w:val="%2."/>
      <w:lvlJc w:val="left"/>
      <w:pPr>
        <w:ind w:left="1440" w:hanging="360"/>
      </w:pPr>
    </w:lvl>
    <w:lvl w:ilvl="2" w:tplc="E0940ACA">
      <w:start w:val="1"/>
      <w:numFmt w:val="lowerRoman"/>
      <w:lvlText w:val="%3."/>
      <w:lvlJc w:val="right"/>
      <w:pPr>
        <w:ind w:left="2160" w:hanging="180"/>
      </w:pPr>
    </w:lvl>
    <w:lvl w:ilvl="3" w:tplc="59CA20B6">
      <w:start w:val="1"/>
      <w:numFmt w:val="decimal"/>
      <w:lvlText w:val="%4."/>
      <w:lvlJc w:val="left"/>
      <w:pPr>
        <w:ind w:left="2880" w:hanging="360"/>
      </w:pPr>
    </w:lvl>
    <w:lvl w:ilvl="4" w:tplc="3716C12C">
      <w:start w:val="1"/>
      <w:numFmt w:val="lowerLetter"/>
      <w:lvlText w:val="%5."/>
      <w:lvlJc w:val="left"/>
      <w:pPr>
        <w:ind w:left="3600" w:hanging="360"/>
      </w:pPr>
    </w:lvl>
    <w:lvl w:ilvl="5" w:tplc="686461AC">
      <w:start w:val="1"/>
      <w:numFmt w:val="lowerRoman"/>
      <w:lvlText w:val="%6."/>
      <w:lvlJc w:val="right"/>
      <w:pPr>
        <w:ind w:left="4320" w:hanging="180"/>
      </w:pPr>
    </w:lvl>
    <w:lvl w:ilvl="6" w:tplc="8A3E0DAA">
      <w:start w:val="1"/>
      <w:numFmt w:val="decimal"/>
      <w:lvlText w:val="%7."/>
      <w:lvlJc w:val="left"/>
      <w:pPr>
        <w:ind w:left="5040" w:hanging="360"/>
      </w:pPr>
    </w:lvl>
    <w:lvl w:ilvl="7" w:tplc="A4A4999A">
      <w:start w:val="1"/>
      <w:numFmt w:val="lowerLetter"/>
      <w:lvlText w:val="%8."/>
      <w:lvlJc w:val="left"/>
      <w:pPr>
        <w:ind w:left="5760" w:hanging="360"/>
      </w:pPr>
    </w:lvl>
    <w:lvl w:ilvl="8" w:tplc="4E2EB24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B65FC1"/>
    <w:multiLevelType w:val="hybridMultilevel"/>
    <w:tmpl w:val="53345992"/>
    <w:lvl w:ilvl="0" w:tplc="BDA02EA6">
      <w:start w:val="1"/>
      <w:numFmt w:val="upperLetter"/>
      <w:lvlText w:val="%1."/>
      <w:lvlJc w:val="left"/>
      <w:pPr>
        <w:ind w:left="720" w:hanging="360"/>
      </w:pPr>
    </w:lvl>
    <w:lvl w:ilvl="1" w:tplc="00F6452A">
      <w:start w:val="1"/>
      <w:numFmt w:val="lowerLetter"/>
      <w:lvlText w:val="%2."/>
      <w:lvlJc w:val="left"/>
      <w:pPr>
        <w:ind w:left="1440" w:hanging="360"/>
      </w:pPr>
    </w:lvl>
    <w:lvl w:ilvl="2" w:tplc="C0564E20">
      <w:start w:val="1"/>
      <w:numFmt w:val="lowerRoman"/>
      <w:lvlText w:val="%3."/>
      <w:lvlJc w:val="right"/>
      <w:pPr>
        <w:ind w:left="2160" w:hanging="180"/>
      </w:pPr>
    </w:lvl>
    <w:lvl w:ilvl="3" w:tplc="B1BAD3A8">
      <w:start w:val="1"/>
      <w:numFmt w:val="decimal"/>
      <w:lvlText w:val="%4."/>
      <w:lvlJc w:val="left"/>
      <w:pPr>
        <w:ind w:left="2880" w:hanging="360"/>
      </w:pPr>
    </w:lvl>
    <w:lvl w:ilvl="4" w:tplc="7BAE2F1C">
      <w:start w:val="1"/>
      <w:numFmt w:val="lowerLetter"/>
      <w:lvlText w:val="%5."/>
      <w:lvlJc w:val="left"/>
      <w:pPr>
        <w:ind w:left="3600" w:hanging="360"/>
      </w:pPr>
    </w:lvl>
    <w:lvl w:ilvl="5" w:tplc="99200E6A">
      <w:start w:val="1"/>
      <w:numFmt w:val="lowerRoman"/>
      <w:lvlText w:val="%6."/>
      <w:lvlJc w:val="right"/>
      <w:pPr>
        <w:ind w:left="4320" w:hanging="180"/>
      </w:pPr>
    </w:lvl>
    <w:lvl w:ilvl="6" w:tplc="431E2AF0">
      <w:start w:val="1"/>
      <w:numFmt w:val="decimal"/>
      <w:lvlText w:val="%7."/>
      <w:lvlJc w:val="left"/>
      <w:pPr>
        <w:ind w:left="5040" w:hanging="360"/>
      </w:pPr>
    </w:lvl>
    <w:lvl w:ilvl="7" w:tplc="869EFCA2">
      <w:start w:val="1"/>
      <w:numFmt w:val="lowerLetter"/>
      <w:lvlText w:val="%8."/>
      <w:lvlJc w:val="left"/>
      <w:pPr>
        <w:ind w:left="5760" w:hanging="360"/>
      </w:pPr>
    </w:lvl>
    <w:lvl w:ilvl="8" w:tplc="694AB4D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5B7819"/>
    <w:multiLevelType w:val="hybridMultilevel"/>
    <w:tmpl w:val="4F4A4482"/>
    <w:lvl w:ilvl="0" w:tplc="8E7CAC7C">
      <w:start w:val="1"/>
      <w:numFmt w:val="upperLetter"/>
      <w:lvlText w:val="%1."/>
      <w:lvlJc w:val="left"/>
      <w:pPr>
        <w:ind w:left="720" w:hanging="360"/>
      </w:pPr>
    </w:lvl>
    <w:lvl w:ilvl="1" w:tplc="93D83DE8">
      <w:start w:val="1"/>
      <w:numFmt w:val="lowerLetter"/>
      <w:lvlText w:val="%2."/>
      <w:lvlJc w:val="left"/>
      <w:pPr>
        <w:ind w:left="1440" w:hanging="360"/>
      </w:pPr>
    </w:lvl>
    <w:lvl w:ilvl="2" w:tplc="4208AF80">
      <w:start w:val="1"/>
      <w:numFmt w:val="lowerRoman"/>
      <w:lvlText w:val="%3."/>
      <w:lvlJc w:val="right"/>
      <w:pPr>
        <w:ind w:left="2160" w:hanging="180"/>
      </w:pPr>
    </w:lvl>
    <w:lvl w:ilvl="3" w:tplc="3F842FAE">
      <w:start w:val="1"/>
      <w:numFmt w:val="decimal"/>
      <w:lvlText w:val="%4."/>
      <w:lvlJc w:val="left"/>
      <w:pPr>
        <w:ind w:left="2880" w:hanging="360"/>
      </w:pPr>
    </w:lvl>
    <w:lvl w:ilvl="4" w:tplc="A3D25F2A">
      <w:start w:val="1"/>
      <w:numFmt w:val="lowerLetter"/>
      <w:lvlText w:val="%5."/>
      <w:lvlJc w:val="left"/>
      <w:pPr>
        <w:ind w:left="3600" w:hanging="360"/>
      </w:pPr>
    </w:lvl>
    <w:lvl w:ilvl="5" w:tplc="27E849C2">
      <w:start w:val="1"/>
      <w:numFmt w:val="lowerRoman"/>
      <w:lvlText w:val="%6."/>
      <w:lvlJc w:val="right"/>
      <w:pPr>
        <w:ind w:left="4320" w:hanging="180"/>
      </w:pPr>
    </w:lvl>
    <w:lvl w:ilvl="6" w:tplc="11ECDB02">
      <w:start w:val="1"/>
      <w:numFmt w:val="decimal"/>
      <w:lvlText w:val="%7."/>
      <w:lvlJc w:val="left"/>
      <w:pPr>
        <w:ind w:left="5040" w:hanging="360"/>
      </w:pPr>
    </w:lvl>
    <w:lvl w:ilvl="7" w:tplc="697061C0">
      <w:start w:val="1"/>
      <w:numFmt w:val="lowerLetter"/>
      <w:lvlText w:val="%8."/>
      <w:lvlJc w:val="left"/>
      <w:pPr>
        <w:ind w:left="5760" w:hanging="360"/>
      </w:pPr>
    </w:lvl>
    <w:lvl w:ilvl="8" w:tplc="74E05664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F9466C"/>
    <w:multiLevelType w:val="hybridMultilevel"/>
    <w:tmpl w:val="CAC8D7EC"/>
    <w:lvl w:ilvl="0" w:tplc="2734573E">
      <w:start w:val="1"/>
      <w:numFmt w:val="upperLetter"/>
      <w:lvlText w:val="%1."/>
      <w:lvlJc w:val="left"/>
      <w:pPr>
        <w:ind w:left="720" w:hanging="360"/>
      </w:pPr>
    </w:lvl>
    <w:lvl w:ilvl="1" w:tplc="4A0AE146">
      <w:start w:val="1"/>
      <w:numFmt w:val="lowerLetter"/>
      <w:lvlText w:val="%2."/>
      <w:lvlJc w:val="left"/>
      <w:pPr>
        <w:ind w:left="1440" w:hanging="360"/>
      </w:pPr>
    </w:lvl>
    <w:lvl w:ilvl="2" w:tplc="B90CA5BE">
      <w:start w:val="1"/>
      <w:numFmt w:val="lowerRoman"/>
      <w:lvlText w:val="%3."/>
      <w:lvlJc w:val="right"/>
      <w:pPr>
        <w:ind w:left="2160" w:hanging="180"/>
      </w:pPr>
    </w:lvl>
    <w:lvl w:ilvl="3" w:tplc="054692EA">
      <w:start w:val="1"/>
      <w:numFmt w:val="decimal"/>
      <w:lvlText w:val="%4."/>
      <w:lvlJc w:val="left"/>
      <w:pPr>
        <w:ind w:left="2880" w:hanging="360"/>
      </w:pPr>
    </w:lvl>
    <w:lvl w:ilvl="4" w:tplc="C090EE00">
      <w:start w:val="1"/>
      <w:numFmt w:val="lowerLetter"/>
      <w:lvlText w:val="%5."/>
      <w:lvlJc w:val="left"/>
      <w:pPr>
        <w:ind w:left="3600" w:hanging="360"/>
      </w:pPr>
    </w:lvl>
    <w:lvl w:ilvl="5" w:tplc="354AABDC">
      <w:start w:val="1"/>
      <w:numFmt w:val="lowerRoman"/>
      <w:lvlText w:val="%6."/>
      <w:lvlJc w:val="right"/>
      <w:pPr>
        <w:ind w:left="4320" w:hanging="180"/>
      </w:pPr>
    </w:lvl>
    <w:lvl w:ilvl="6" w:tplc="83BE8D24">
      <w:start w:val="1"/>
      <w:numFmt w:val="decimal"/>
      <w:lvlText w:val="%7."/>
      <w:lvlJc w:val="left"/>
      <w:pPr>
        <w:ind w:left="5040" w:hanging="360"/>
      </w:pPr>
    </w:lvl>
    <w:lvl w:ilvl="7" w:tplc="48B6FFCE">
      <w:start w:val="1"/>
      <w:numFmt w:val="lowerLetter"/>
      <w:lvlText w:val="%8."/>
      <w:lvlJc w:val="left"/>
      <w:pPr>
        <w:ind w:left="5760" w:hanging="360"/>
      </w:pPr>
    </w:lvl>
    <w:lvl w:ilvl="8" w:tplc="3CC263BC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643A4A"/>
    <w:multiLevelType w:val="hybridMultilevel"/>
    <w:tmpl w:val="FFFFFFFF"/>
    <w:lvl w:ilvl="0" w:tplc="B5FE82CC">
      <w:start w:val="1"/>
      <w:numFmt w:val="upperLetter"/>
      <w:lvlText w:val="%1."/>
      <w:lvlJc w:val="left"/>
      <w:pPr>
        <w:ind w:left="720" w:hanging="360"/>
      </w:pPr>
    </w:lvl>
    <w:lvl w:ilvl="1" w:tplc="405A3164">
      <w:start w:val="1"/>
      <w:numFmt w:val="lowerLetter"/>
      <w:lvlText w:val="%2."/>
      <w:lvlJc w:val="left"/>
      <w:pPr>
        <w:ind w:left="1440" w:hanging="360"/>
      </w:pPr>
    </w:lvl>
    <w:lvl w:ilvl="2" w:tplc="30602C72">
      <w:start w:val="1"/>
      <w:numFmt w:val="lowerRoman"/>
      <w:lvlText w:val="%3."/>
      <w:lvlJc w:val="right"/>
      <w:pPr>
        <w:ind w:left="2160" w:hanging="180"/>
      </w:pPr>
    </w:lvl>
    <w:lvl w:ilvl="3" w:tplc="573031D6">
      <w:start w:val="1"/>
      <w:numFmt w:val="decimal"/>
      <w:lvlText w:val="%4."/>
      <w:lvlJc w:val="left"/>
      <w:pPr>
        <w:ind w:left="2880" w:hanging="360"/>
      </w:pPr>
    </w:lvl>
    <w:lvl w:ilvl="4" w:tplc="4AB8C5D0">
      <w:start w:val="1"/>
      <w:numFmt w:val="lowerLetter"/>
      <w:lvlText w:val="%5."/>
      <w:lvlJc w:val="left"/>
      <w:pPr>
        <w:ind w:left="3600" w:hanging="360"/>
      </w:pPr>
    </w:lvl>
    <w:lvl w:ilvl="5" w:tplc="2FA2B00C">
      <w:start w:val="1"/>
      <w:numFmt w:val="lowerRoman"/>
      <w:lvlText w:val="%6."/>
      <w:lvlJc w:val="right"/>
      <w:pPr>
        <w:ind w:left="4320" w:hanging="180"/>
      </w:pPr>
    </w:lvl>
    <w:lvl w:ilvl="6" w:tplc="50507BC4">
      <w:start w:val="1"/>
      <w:numFmt w:val="decimal"/>
      <w:lvlText w:val="%7."/>
      <w:lvlJc w:val="left"/>
      <w:pPr>
        <w:ind w:left="5040" w:hanging="360"/>
      </w:pPr>
    </w:lvl>
    <w:lvl w:ilvl="7" w:tplc="7A9AE368">
      <w:start w:val="1"/>
      <w:numFmt w:val="lowerLetter"/>
      <w:lvlText w:val="%8."/>
      <w:lvlJc w:val="left"/>
      <w:pPr>
        <w:ind w:left="5760" w:hanging="360"/>
      </w:pPr>
    </w:lvl>
    <w:lvl w:ilvl="8" w:tplc="D00AAB1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637848"/>
    <w:multiLevelType w:val="hybridMultilevel"/>
    <w:tmpl w:val="713ECE08"/>
    <w:lvl w:ilvl="0" w:tplc="973EAA10">
      <w:start w:val="1"/>
      <w:numFmt w:val="upperLetter"/>
      <w:lvlText w:val="%1."/>
      <w:lvlJc w:val="left"/>
      <w:pPr>
        <w:ind w:left="720" w:hanging="360"/>
      </w:pPr>
    </w:lvl>
    <w:lvl w:ilvl="1" w:tplc="D74ABF64">
      <w:start w:val="1"/>
      <w:numFmt w:val="lowerLetter"/>
      <w:lvlText w:val="%2."/>
      <w:lvlJc w:val="left"/>
      <w:pPr>
        <w:ind w:left="1440" w:hanging="360"/>
      </w:pPr>
    </w:lvl>
    <w:lvl w:ilvl="2" w:tplc="054EEA20">
      <w:start w:val="1"/>
      <w:numFmt w:val="lowerRoman"/>
      <w:lvlText w:val="%3."/>
      <w:lvlJc w:val="right"/>
      <w:pPr>
        <w:ind w:left="2160" w:hanging="180"/>
      </w:pPr>
    </w:lvl>
    <w:lvl w:ilvl="3" w:tplc="87A448BA">
      <w:start w:val="1"/>
      <w:numFmt w:val="decimal"/>
      <w:lvlText w:val="%4."/>
      <w:lvlJc w:val="left"/>
      <w:pPr>
        <w:ind w:left="2880" w:hanging="360"/>
      </w:pPr>
    </w:lvl>
    <w:lvl w:ilvl="4" w:tplc="83942958">
      <w:start w:val="1"/>
      <w:numFmt w:val="lowerLetter"/>
      <w:lvlText w:val="%5."/>
      <w:lvlJc w:val="left"/>
      <w:pPr>
        <w:ind w:left="3600" w:hanging="360"/>
      </w:pPr>
    </w:lvl>
    <w:lvl w:ilvl="5" w:tplc="705E4EEC">
      <w:start w:val="1"/>
      <w:numFmt w:val="lowerRoman"/>
      <w:lvlText w:val="%6."/>
      <w:lvlJc w:val="right"/>
      <w:pPr>
        <w:ind w:left="4320" w:hanging="180"/>
      </w:pPr>
    </w:lvl>
    <w:lvl w:ilvl="6" w:tplc="21900AAE">
      <w:start w:val="1"/>
      <w:numFmt w:val="decimal"/>
      <w:lvlText w:val="%7."/>
      <w:lvlJc w:val="left"/>
      <w:pPr>
        <w:ind w:left="5040" w:hanging="360"/>
      </w:pPr>
    </w:lvl>
    <w:lvl w:ilvl="7" w:tplc="FAA89108">
      <w:start w:val="1"/>
      <w:numFmt w:val="lowerLetter"/>
      <w:lvlText w:val="%8."/>
      <w:lvlJc w:val="left"/>
      <w:pPr>
        <w:ind w:left="5760" w:hanging="360"/>
      </w:pPr>
    </w:lvl>
    <w:lvl w:ilvl="8" w:tplc="67C21E4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9F7642"/>
    <w:multiLevelType w:val="hybridMultilevel"/>
    <w:tmpl w:val="33220636"/>
    <w:lvl w:ilvl="0" w:tplc="C1F437D4">
      <w:start w:val="1"/>
      <w:numFmt w:val="upperLetter"/>
      <w:lvlText w:val="%1."/>
      <w:lvlJc w:val="left"/>
      <w:pPr>
        <w:ind w:left="720" w:hanging="360"/>
      </w:pPr>
    </w:lvl>
    <w:lvl w:ilvl="1" w:tplc="27DC7B3E">
      <w:start w:val="1"/>
      <w:numFmt w:val="lowerLetter"/>
      <w:lvlText w:val="%2."/>
      <w:lvlJc w:val="left"/>
      <w:pPr>
        <w:ind w:left="1440" w:hanging="360"/>
      </w:pPr>
    </w:lvl>
    <w:lvl w:ilvl="2" w:tplc="9D64812C">
      <w:start w:val="1"/>
      <w:numFmt w:val="lowerRoman"/>
      <w:lvlText w:val="%3."/>
      <w:lvlJc w:val="right"/>
      <w:pPr>
        <w:ind w:left="2160" w:hanging="180"/>
      </w:pPr>
    </w:lvl>
    <w:lvl w:ilvl="3" w:tplc="D6062BBC">
      <w:start w:val="1"/>
      <w:numFmt w:val="decimal"/>
      <w:lvlText w:val="%4."/>
      <w:lvlJc w:val="left"/>
      <w:pPr>
        <w:ind w:left="2880" w:hanging="360"/>
      </w:pPr>
    </w:lvl>
    <w:lvl w:ilvl="4" w:tplc="1188CFE2">
      <w:start w:val="1"/>
      <w:numFmt w:val="lowerLetter"/>
      <w:lvlText w:val="%5."/>
      <w:lvlJc w:val="left"/>
      <w:pPr>
        <w:ind w:left="3600" w:hanging="360"/>
      </w:pPr>
    </w:lvl>
    <w:lvl w:ilvl="5" w:tplc="A176BAD2">
      <w:start w:val="1"/>
      <w:numFmt w:val="lowerRoman"/>
      <w:lvlText w:val="%6."/>
      <w:lvlJc w:val="right"/>
      <w:pPr>
        <w:ind w:left="4320" w:hanging="180"/>
      </w:pPr>
    </w:lvl>
    <w:lvl w:ilvl="6" w:tplc="888495AA">
      <w:start w:val="1"/>
      <w:numFmt w:val="decimal"/>
      <w:lvlText w:val="%7."/>
      <w:lvlJc w:val="left"/>
      <w:pPr>
        <w:ind w:left="5040" w:hanging="360"/>
      </w:pPr>
    </w:lvl>
    <w:lvl w:ilvl="7" w:tplc="02F6EBCA">
      <w:start w:val="1"/>
      <w:numFmt w:val="lowerLetter"/>
      <w:lvlText w:val="%8."/>
      <w:lvlJc w:val="left"/>
      <w:pPr>
        <w:ind w:left="5760" w:hanging="360"/>
      </w:pPr>
    </w:lvl>
    <w:lvl w:ilvl="8" w:tplc="43CC47F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FB12E4"/>
    <w:multiLevelType w:val="hybridMultilevel"/>
    <w:tmpl w:val="E04A0C70"/>
    <w:lvl w:ilvl="0" w:tplc="9D789318">
      <w:start w:val="1"/>
      <w:numFmt w:val="upperLetter"/>
      <w:lvlText w:val="%1."/>
      <w:lvlJc w:val="left"/>
      <w:pPr>
        <w:ind w:left="720" w:hanging="360"/>
      </w:pPr>
    </w:lvl>
    <w:lvl w:ilvl="1" w:tplc="82DC976A">
      <w:start w:val="1"/>
      <w:numFmt w:val="lowerLetter"/>
      <w:lvlText w:val="%2."/>
      <w:lvlJc w:val="left"/>
      <w:pPr>
        <w:ind w:left="1440" w:hanging="360"/>
      </w:pPr>
    </w:lvl>
    <w:lvl w:ilvl="2" w:tplc="40DA76A6">
      <w:start w:val="1"/>
      <w:numFmt w:val="lowerRoman"/>
      <w:lvlText w:val="%3."/>
      <w:lvlJc w:val="right"/>
      <w:pPr>
        <w:ind w:left="2160" w:hanging="180"/>
      </w:pPr>
    </w:lvl>
    <w:lvl w:ilvl="3" w:tplc="43326898">
      <w:start w:val="1"/>
      <w:numFmt w:val="decimal"/>
      <w:lvlText w:val="%4."/>
      <w:lvlJc w:val="left"/>
      <w:pPr>
        <w:ind w:left="2880" w:hanging="360"/>
      </w:pPr>
    </w:lvl>
    <w:lvl w:ilvl="4" w:tplc="06949426">
      <w:start w:val="1"/>
      <w:numFmt w:val="lowerLetter"/>
      <w:lvlText w:val="%5."/>
      <w:lvlJc w:val="left"/>
      <w:pPr>
        <w:ind w:left="3600" w:hanging="360"/>
      </w:pPr>
    </w:lvl>
    <w:lvl w:ilvl="5" w:tplc="FE30057A">
      <w:start w:val="1"/>
      <w:numFmt w:val="lowerRoman"/>
      <w:lvlText w:val="%6."/>
      <w:lvlJc w:val="right"/>
      <w:pPr>
        <w:ind w:left="4320" w:hanging="180"/>
      </w:pPr>
    </w:lvl>
    <w:lvl w:ilvl="6" w:tplc="52A26C5C">
      <w:start w:val="1"/>
      <w:numFmt w:val="decimal"/>
      <w:lvlText w:val="%7."/>
      <w:lvlJc w:val="left"/>
      <w:pPr>
        <w:ind w:left="5040" w:hanging="360"/>
      </w:pPr>
    </w:lvl>
    <w:lvl w:ilvl="7" w:tplc="6C68743C">
      <w:start w:val="1"/>
      <w:numFmt w:val="lowerLetter"/>
      <w:lvlText w:val="%8."/>
      <w:lvlJc w:val="left"/>
      <w:pPr>
        <w:ind w:left="5760" w:hanging="360"/>
      </w:pPr>
    </w:lvl>
    <w:lvl w:ilvl="8" w:tplc="B79C7BB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7E3882"/>
    <w:multiLevelType w:val="hybridMultilevel"/>
    <w:tmpl w:val="445E422E"/>
    <w:lvl w:ilvl="0" w:tplc="73169AFE">
      <w:start w:val="1"/>
      <w:numFmt w:val="upperLetter"/>
      <w:lvlText w:val="%1."/>
      <w:lvlJc w:val="left"/>
      <w:pPr>
        <w:ind w:left="720" w:hanging="360"/>
      </w:pPr>
    </w:lvl>
    <w:lvl w:ilvl="1" w:tplc="89B0B528">
      <w:start w:val="1"/>
      <w:numFmt w:val="lowerLetter"/>
      <w:lvlText w:val="%2."/>
      <w:lvlJc w:val="left"/>
      <w:pPr>
        <w:ind w:left="1440" w:hanging="360"/>
      </w:pPr>
    </w:lvl>
    <w:lvl w:ilvl="2" w:tplc="4648C9BE">
      <w:start w:val="1"/>
      <w:numFmt w:val="lowerRoman"/>
      <w:lvlText w:val="%3."/>
      <w:lvlJc w:val="right"/>
      <w:pPr>
        <w:ind w:left="2160" w:hanging="180"/>
      </w:pPr>
    </w:lvl>
    <w:lvl w:ilvl="3" w:tplc="25AEC610">
      <w:start w:val="1"/>
      <w:numFmt w:val="decimal"/>
      <w:lvlText w:val="%4."/>
      <w:lvlJc w:val="left"/>
      <w:pPr>
        <w:ind w:left="2880" w:hanging="360"/>
      </w:pPr>
    </w:lvl>
    <w:lvl w:ilvl="4" w:tplc="E0B876AA">
      <w:start w:val="1"/>
      <w:numFmt w:val="lowerLetter"/>
      <w:lvlText w:val="%5."/>
      <w:lvlJc w:val="left"/>
      <w:pPr>
        <w:ind w:left="3600" w:hanging="360"/>
      </w:pPr>
    </w:lvl>
    <w:lvl w:ilvl="5" w:tplc="EA56817A">
      <w:start w:val="1"/>
      <w:numFmt w:val="lowerRoman"/>
      <w:lvlText w:val="%6."/>
      <w:lvlJc w:val="right"/>
      <w:pPr>
        <w:ind w:left="4320" w:hanging="180"/>
      </w:pPr>
    </w:lvl>
    <w:lvl w:ilvl="6" w:tplc="B824F6CE">
      <w:start w:val="1"/>
      <w:numFmt w:val="decimal"/>
      <w:lvlText w:val="%7."/>
      <w:lvlJc w:val="left"/>
      <w:pPr>
        <w:ind w:left="5040" w:hanging="360"/>
      </w:pPr>
    </w:lvl>
    <w:lvl w:ilvl="7" w:tplc="E9085BA8">
      <w:start w:val="1"/>
      <w:numFmt w:val="lowerLetter"/>
      <w:lvlText w:val="%8."/>
      <w:lvlJc w:val="left"/>
      <w:pPr>
        <w:ind w:left="5760" w:hanging="360"/>
      </w:pPr>
    </w:lvl>
    <w:lvl w:ilvl="8" w:tplc="96469B9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8957F1"/>
    <w:multiLevelType w:val="hybridMultilevel"/>
    <w:tmpl w:val="FD24D57C"/>
    <w:lvl w:ilvl="0" w:tplc="04C66818">
      <w:start w:val="18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771B2E"/>
    <w:multiLevelType w:val="hybridMultilevel"/>
    <w:tmpl w:val="BBA2CA3C"/>
    <w:lvl w:ilvl="0" w:tplc="1C9CCDF8">
      <w:start w:val="1"/>
      <w:numFmt w:val="upperLetter"/>
      <w:lvlText w:val="%1."/>
      <w:lvlJc w:val="left"/>
      <w:pPr>
        <w:ind w:left="720" w:hanging="360"/>
      </w:pPr>
    </w:lvl>
    <w:lvl w:ilvl="1" w:tplc="27BA9696">
      <w:start w:val="1"/>
      <w:numFmt w:val="lowerLetter"/>
      <w:lvlText w:val="%2."/>
      <w:lvlJc w:val="left"/>
      <w:pPr>
        <w:ind w:left="1440" w:hanging="360"/>
      </w:pPr>
    </w:lvl>
    <w:lvl w:ilvl="2" w:tplc="663A3F44">
      <w:start w:val="1"/>
      <w:numFmt w:val="lowerRoman"/>
      <w:lvlText w:val="%3."/>
      <w:lvlJc w:val="right"/>
      <w:pPr>
        <w:ind w:left="2160" w:hanging="180"/>
      </w:pPr>
    </w:lvl>
    <w:lvl w:ilvl="3" w:tplc="7A64E88E">
      <w:start w:val="1"/>
      <w:numFmt w:val="decimal"/>
      <w:lvlText w:val="%4."/>
      <w:lvlJc w:val="left"/>
      <w:pPr>
        <w:ind w:left="2880" w:hanging="360"/>
      </w:pPr>
    </w:lvl>
    <w:lvl w:ilvl="4" w:tplc="43EE4DF6">
      <w:start w:val="1"/>
      <w:numFmt w:val="lowerLetter"/>
      <w:lvlText w:val="%5."/>
      <w:lvlJc w:val="left"/>
      <w:pPr>
        <w:ind w:left="3600" w:hanging="360"/>
      </w:pPr>
    </w:lvl>
    <w:lvl w:ilvl="5" w:tplc="4614C126">
      <w:start w:val="1"/>
      <w:numFmt w:val="lowerRoman"/>
      <w:lvlText w:val="%6."/>
      <w:lvlJc w:val="right"/>
      <w:pPr>
        <w:ind w:left="4320" w:hanging="180"/>
      </w:pPr>
    </w:lvl>
    <w:lvl w:ilvl="6" w:tplc="7DFEE0D6">
      <w:start w:val="1"/>
      <w:numFmt w:val="decimal"/>
      <w:lvlText w:val="%7."/>
      <w:lvlJc w:val="left"/>
      <w:pPr>
        <w:ind w:left="5040" w:hanging="360"/>
      </w:pPr>
    </w:lvl>
    <w:lvl w:ilvl="7" w:tplc="01E4D5C6">
      <w:start w:val="1"/>
      <w:numFmt w:val="lowerLetter"/>
      <w:lvlText w:val="%8."/>
      <w:lvlJc w:val="left"/>
      <w:pPr>
        <w:ind w:left="5760" w:hanging="360"/>
      </w:pPr>
    </w:lvl>
    <w:lvl w:ilvl="8" w:tplc="868AD3F0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3968E7"/>
    <w:multiLevelType w:val="hybridMultilevel"/>
    <w:tmpl w:val="FFFFFFFF"/>
    <w:lvl w:ilvl="0" w:tplc="782E0B58">
      <w:start w:val="1"/>
      <w:numFmt w:val="upperLetter"/>
      <w:lvlText w:val="%1."/>
      <w:lvlJc w:val="left"/>
      <w:pPr>
        <w:ind w:left="720" w:hanging="360"/>
      </w:pPr>
    </w:lvl>
    <w:lvl w:ilvl="1" w:tplc="8638A958">
      <w:start w:val="1"/>
      <w:numFmt w:val="lowerLetter"/>
      <w:lvlText w:val="%2."/>
      <w:lvlJc w:val="left"/>
      <w:pPr>
        <w:ind w:left="1440" w:hanging="360"/>
      </w:pPr>
    </w:lvl>
    <w:lvl w:ilvl="2" w:tplc="40D21A0C">
      <w:start w:val="1"/>
      <w:numFmt w:val="lowerRoman"/>
      <w:lvlText w:val="%3."/>
      <w:lvlJc w:val="right"/>
      <w:pPr>
        <w:ind w:left="2160" w:hanging="180"/>
      </w:pPr>
    </w:lvl>
    <w:lvl w:ilvl="3" w:tplc="A8928EAA">
      <w:start w:val="1"/>
      <w:numFmt w:val="decimal"/>
      <w:lvlText w:val="%4."/>
      <w:lvlJc w:val="left"/>
      <w:pPr>
        <w:ind w:left="2880" w:hanging="360"/>
      </w:pPr>
    </w:lvl>
    <w:lvl w:ilvl="4" w:tplc="7CBA8EA2">
      <w:start w:val="1"/>
      <w:numFmt w:val="lowerLetter"/>
      <w:lvlText w:val="%5."/>
      <w:lvlJc w:val="left"/>
      <w:pPr>
        <w:ind w:left="3600" w:hanging="360"/>
      </w:pPr>
    </w:lvl>
    <w:lvl w:ilvl="5" w:tplc="729437BC">
      <w:start w:val="1"/>
      <w:numFmt w:val="lowerRoman"/>
      <w:lvlText w:val="%6."/>
      <w:lvlJc w:val="right"/>
      <w:pPr>
        <w:ind w:left="4320" w:hanging="180"/>
      </w:pPr>
    </w:lvl>
    <w:lvl w:ilvl="6" w:tplc="877C15B6">
      <w:start w:val="1"/>
      <w:numFmt w:val="decimal"/>
      <w:lvlText w:val="%7."/>
      <w:lvlJc w:val="left"/>
      <w:pPr>
        <w:ind w:left="5040" w:hanging="360"/>
      </w:pPr>
    </w:lvl>
    <w:lvl w:ilvl="7" w:tplc="43489EE2">
      <w:start w:val="1"/>
      <w:numFmt w:val="lowerLetter"/>
      <w:lvlText w:val="%8."/>
      <w:lvlJc w:val="left"/>
      <w:pPr>
        <w:ind w:left="5760" w:hanging="360"/>
      </w:pPr>
    </w:lvl>
    <w:lvl w:ilvl="8" w:tplc="C3427124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425A40"/>
    <w:multiLevelType w:val="hybridMultilevel"/>
    <w:tmpl w:val="2C924AD8"/>
    <w:lvl w:ilvl="0" w:tplc="9EBE60E2">
      <w:start w:val="1"/>
      <w:numFmt w:val="upperLetter"/>
      <w:lvlText w:val="%1."/>
      <w:lvlJc w:val="left"/>
      <w:pPr>
        <w:ind w:left="720" w:hanging="360"/>
      </w:pPr>
    </w:lvl>
    <w:lvl w:ilvl="1" w:tplc="21844726">
      <w:start w:val="1"/>
      <w:numFmt w:val="lowerLetter"/>
      <w:lvlText w:val="%2."/>
      <w:lvlJc w:val="left"/>
      <w:pPr>
        <w:ind w:left="1440" w:hanging="360"/>
      </w:pPr>
    </w:lvl>
    <w:lvl w:ilvl="2" w:tplc="E318B5C6">
      <w:start w:val="1"/>
      <w:numFmt w:val="lowerRoman"/>
      <w:lvlText w:val="%3."/>
      <w:lvlJc w:val="right"/>
      <w:pPr>
        <w:ind w:left="2160" w:hanging="180"/>
      </w:pPr>
    </w:lvl>
    <w:lvl w:ilvl="3" w:tplc="0ED68806">
      <w:start w:val="1"/>
      <w:numFmt w:val="decimal"/>
      <w:lvlText w:val="%4."/>
      <w:lvlJc w:val="left"/>
      <w:pPr>
        <w:ind w:left="2880" w:hanging="360"/>
      </w:pPr>
    </w:lvl>
    <w:lvl w:ilvl="4" w:tplc="B67EA5D8">
      <w:start w:val="1"/>
      <w:numFmt w:val="lowerLetter"/>
      <w:lvlText w:val="%5."/>
      <w:lvlJc w:val="left"/>
      <w:pPr>
        <w:ind w:left="3600" w:hanging="360"/>
      </w:pPr>
    </w:lvl>
    <w:lvl w:ilvl="5" w:tplc="C8784E26">
      <w:start w:val="1"/>
      <w:numFmt w:val="lowerRoman"/>
      <w:lvlText w:val="%6."/>
      <w:lvlJc w:val="right"/>
      <w:pPr>
        <w:ind w:left="4320" w:hanging="180"/>
      </w:pPr>
    </w:lvl>
    <w:lvl w:ilvl="6" w:tplc="7AEACD36">
      <w:start w:val="1"/>
      <w:numFmt w:val="decimal"/>
      <w:lvlText w:val="%7."/>
      <w:lvlJc w:val="left"/>
      <w:pPr>
        <w:ind w:left="5040" w:hanging="360"/>
      </w:pPr>
    </w:lvl>
    <w:lvl w:ilvl="7" w:tplc="319C8408">
      <w:start w:val="1"/>
      <w:numFmt w:val="lowerLetter"/>
      <w:lvlText w:val="%8."/>
      <w:lvlJc w:val="left"/>
      <w:pPr>
        <w:ind w:left="5760" w:hanging="360"/>
      </w:pPr>
    </w:lvl>
    <w:lvl w:ilvl="8" w:tplc="9BDA8B8A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A57AD6"/>
    <w:multiLevelType w:val="hybridMultilevel"/>
    <w:tmpl w:val="8E361C3E"/>
    <w:lvl w:ilvl="0" w:tplc="BD367656">
      <w:start w:val="1"/>
      <w:numFmt w:val="upperLetter"/>
      <w:lvlText w:val="%1."/>
      <w:lvlJc w:val="left"/>
      <w:pPr>
        <w:ind w:left="720" w:hanging="360"/>
      </w:pPr>
    </w:lvl>
    <w:lvl w:ilvl="1" w:tplc="4A1EB32C">
      <w:start w:val="1"/>
      <w:numFmt w:val="lowerLetter"/>
      <w:lvlText w:val="%2."/>
      <w:lvlJc w:val="left"/>
      <w:pPr>
        <w:ind w:left="1440" w:hanging="360"/>
      </w:pPr>
    </w:lvl>
    <w:lvl w:ilvl="2" w:tplc="4312754E">
      <w:start w:val="1"/>
      <w:numFmt w:val="lowerRoman"/>
      <w:lvlText w:val="%3."/>
      <w:lvlJc w:val="right"/>
      <w:pPr>
        <w:ind w:left="2160" w:hanging="180"/>
      </w:pPr>
    </w:lvl>
    <w:lvl w:ilvl="3" w:tplc="B1BC1566">
      <w:start w:val="1"/>
      <w:numFmt w:val="decimal"/>
      <w:lvlText w:val="%4."/>
      <w:lvlJc w:val="left"/>
      <w:pPr>
        <w:ind w:left="2880" w:hanging="360"/>
      </w:pPr>
    </w:lvl>
    <w:lvl w:ilvl="4" w:tplc="6B2AC66E">
      <w:start w:val="1"/>
      <w:numFmt w:val="lowerLetter"/>
      <w:lvlText w:val="%5."/>
      <w:lvlJc w:val="left"/>
      <w:pPr>
        <w:ind w:left="3600" w:hanging="360"/>
      </w:pPr>
    </w:lvl>
    <w:lvl w:ilvl="5" w:tplc="1F764436">
      <w:start w:val="1"/>
      <w:numFmt w:val="lowerRoman"/>
      <w:lvlText w:val="%6."/>
      <w:lvlJc w:val="right"/>
      <w:pPr>
        <w:ind w:left="4320" w:hanging="180"/>
      </w:pPr>
    </w:lvl>
    <w:lvl w:ilvl="6" w:tplc="2BACD0FA">
      <w:start w:val="1"/>
      <w:numFmt w:val="decimal"/>
      <w:lvlText w:val="%7."/>
      <w:lvlJc w:val="left"/>
      <w:pPr>
        <w:ind w:left="5040" w:hanging="360"/>
      </w:pPr>
    </w:lvl>
    <w:lvl w:ilvl="7" w:tplc="852EA80E">
      <w:start w:val="1"/>
      <w:numFmt w:val="lowerLetter"/>
      <w:lvlText w:val="%8."/>
      <w:lvlJc w:val="left"/>
      <w:pPr>
        <w:ind w:left="5760" w:hanging="360"/>
      </w:pPr>
    </w:lvl>
    <w:lvl w:ilvl="8" w:tplc="C2BC2C7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714D7E"/>
    <w:multiLevelType w:val="hybridMultilevel"/>
    <w:tmpl w:val="45902432"/>
    <w:lvl w:ilvl="0" w:tplc="14A2F2A0">
      <w:start w:val="1"/>
      <w:numFmt w:val="upperLetter"/>
      <w:lvlText w:val="%1."/>
      <w:lvlJc w:val="left"/>
      <w:pPr>
        <w:ind w:left="720" w:hanging="360"/>
      </w:pPr>
    </w:lvl>
    <w:lvl w:ilvl="1" w:tplc="71C62024">
      <w:start w:val="1"/>
      <w:numFmt w:val="lowerLetter"/>
      <w:lvlText w:val="%2."/>
      <w:lvlJc w:val="left"/>
      <w:pPr>
        <w:ind w:left="1440" w:hanging="360"/>
      </w:pPr>
    </w:lvl>
    <w:lvl w:ilvl="2" w:tplc="88440A0A">
      <w:start w:val="1"/>
      <w:numFmt w:val="lowerRoman"/>
      <w:lvlText w:val="%3."/>
      <w:lvlJc w:val="right"/>
      <w:pPr>
        <w:ind w:left="2160" w:hanging="180"/>
      </w:pPr>
    </w:lvl>
    <w:lvl w:ilvl="3" w:tplc="A52C3BB2">
      <w:start w:val="1"/>
      <w:numFmt w:val="decimal"/>
      <w:lvlText w:val="%4."/>
      <w:lvlJc w:val="left"/>
      <w:pPr>
        <w:ind w:left="2880" w:hanging="360"/>
      </w:pPr>
    </w:lvl>
    <w:lvl w:ilvl="4" w:tplc="81423D98">
      <w:start w:val="1"/>
      <w:numFmt w:val="lowerLetter"/>
      <w:lvlText w:val="%5."/>
      <w:lvlJc w:val="left"/>
      <w:pPr>
        <w:ind w:left="3600" w:hanging="360"/>
      </w:pPr>
    </w:lvl>
    <w:lvl w:ilvl="5" w:tplc="3F54F9C2">
      <w:start w:val="1"/>
      <w:numFmt w:val="lowerRoman"/>
      <w:lvlText w:val="%6."/>
      <w:lvlJc w:val="right"/>
      <w:pPr>
        <w:ind w:left="4320" w:hanging="180"/>
      </w:pPr>
    </w:lvl>
    <w:lvl w:ilvl="6" w:tplc="29AAE07C">
      <w:start w:val="1"/>
      <w:numFmt w:val="decimal"/>
      <w:lvlText w:val="%7."/>
      <w:lvlJc w:val="left"/>
      <w:pPr>
        <w:ind w:left="5040" w:hanging="360"/>
      </w:pPr>
    </w:lvl>
    <w:lvl w:ilvl="7" w:tplc="6F94D886">
      <w:start w:val="1"/>
      <w:numFmt w:val="lowerLetter"/>
      <w:lvlText w:val="%8."/>
      <w:lvlJc w:val="left"/>
      <w:pPr>
        <w:ind w:left="5760" w:hanging="360"/>
      </w:pPr>
    </w:lvl>
    <w:lvl w:ilvl="8" w:tplc="34F4F420">
      <w:start w:val="1"/>
      <w:numFmt w:val="lowerRoman"/>
      <w:lvlText w:val="%9."/>
      <w:lvlJc w:val="right"/>
      <w:pPr>
        <w:ind w:left="6480" w:hanging="180"/>
      </w:pPr>
    </w:lvl>
  </w:abstractNum>
  <w:num w:numId="1" w16cid:durableId="642394220">
    <w:abstractNumId w:val="8"/>
  </w:num>
  <w:num w:numId="2" w16cid:durableId="1652323083">
    <w:abstractNumId w:val="12"/>
  </w:num>
  <w:num w:numId="3" w16cid:durableId="983200774">
    <w:abstractNumId w:val="10"/>
  </w:num>
  <w:num w:numId="4" w16cid:durableId="1580864399">
    <w:abstractNumId w:val="1"/>
  </w:num>
  <w:num w:numId="5" w16cid:durableId="2031105664">
    <w:abstractNumId w:val="2"/>
  </w:num>
  <w:num w:numId="6" w16cid:durableId="246618484">
    <w:abstractNumId w:val="7"/>
  </w:num>
  <w:num w:numId="7" w16cid:durableId="933323499">
    <w:abstractNumId w:val="6"/>
  </w:num>
  <w:num w:numId="8" w16cid:durableId="750741689">
    <w:abstractNumId w:val="3"/>
  </w:num>
  <w:num w:numId="9" w16cid:durableId="1204831005">
    <w:abstractNumId w:val="5"/>
  </w:num>
  <w:num w:numId="10" w16cid:durableId="1919318425">
    <w:abstractNumId w:val="14"/>
  </w:num>
  <w:num w:numId="11" w16cid:durableId="965350321">
    <w:abstractNumId w:val="0"/>
  </w:num>
  <w:num w:numId="12" w16cid:durableId="642925439">
    <w:abstractNumId w:val="13"/>
  </w:num>
  <w:num w:numId="13" w16cid:durableId="2021933435">
    <w:abstractNumId w:val="11"/>
  </w:num>
  <w:num w:numId="14" w16cid:durableId="1395274241">
    <w:abstractNumId w:val="4"/>
  </w:num>
  <w:num w:numId="15" w16cid:durableId="1018704251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Neal DeSnoo">
    <w15:presenceInfo w15:providerId="Windows Live" w15:userId="b39e1407f4d330c6"/>
  </w15:person>
  <w15:person w15:author="Misti Bruceri">
    <w15:presenceInfo w15:providerId="AD" w15:userId="S::mistib@mbaenergy.com::4aceba1e-e6fd-4baf-89cc-7cbb9220b062"/>
  </w15:person>
  <w15:person w15:author="Neal De Snoo">
    <w15:presenceInfo w15:providerId="Windows Live" w15:userId="b39e1407f4d330c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trackRevisions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7F5"/>
    <w:rsid w:val="00000281"/>
    <w:rsid w:val="00034462"/>
    <w:rsid w:val="000C1E23"/>
    <w:rsid w:val="000C28C4"/>
    <w:rsid w:val="000C5C7C"/>
    <w:rsid w:val="000E4F38"/>
    <w:rsid w:val="00136918"/>
    <w:rsid w:val="0013740E"/>
    <w:rsid w:val="001467CB"/>
    <w:rsid w:val="001823BD"/>
    <w:rsid w:val="001C7C25"/>
    <w:rsid w:val="001D29FB"/>
    <w:rsid w:val="001D3503"/>
    <w:rsid w:val="001E593C"/>
    <w:rsid w:val="00241790"/>
    <w:rsid w:val="002D2278"/>
    <w:rsid w:val="002D40BB"/>
    <w:rsid w:val="003777F5"/>
    <w:rsid w:val="003D473D"/>
    <w:rsid w:val="003F6839"/>
    <w:rsid w:val="004D4A2F"/>
    <w:rsid w:val="005027FD"/>
    <w:rsid w:val="00560E88"/>
    <w:rsid w:val="00561A18"/>
    <w:rsid w:val="005753CE"/>
    <w:rsid w:val="00584B70"/>
    <w:rsid w:val="005D1E04"/>
    <w:rsid w:val="006054F4"/>
    <w:rsid w:val="00627B45"/>
    <w:rsid w:val="00636D86"/>
    <w:rsid w:val="006A455B"/>
    <w:rsid w:val="006F04EB"/>
    <w:rsid w:val="007001FF"/>
    <w:rsid w:val="0073325D"/>
    <w:rsid w:val="00772A75"/>
    <w:rsid w:val="0079372C"/>
    <w:rsid w:val="00796679"/>
    <w:rsid w:val="007A6706"/>
    <w:rsid w:val="007D67B7"/>
    <w:rsid w:val="007E578D"/>
    <w:rsid w:val="0081416F"/>
    <w:rsid w:val="008B6053"/>
    <w:rsid w:val="008B7D11"/>
    <w:rsid w:val="009E6776"/>
    <w:rsid w:val="009F768C"/>
    <w:rsid w:val="00A2456C"/>
    <w:rsid w:val="00A33482"/>
    <w:rsid w:val="00AC3843"/>
    <w:rsid w:val="00AF03C5"/>
    <w:rsid w:val="00BC6580"/>
    <w:rsid w:val="00BF0E01"/>
    <w:rsid w:val="00C013AB"/>
    <w:rsid w:val="00CB06AB"/>
    <w:rsid w:val="00CB27B8"/>
    <w:rsid w:val="00D26ACD"/>
    <w:rsid w:val="00D8199E"/>
    <w:rsid w:val="00DA5894"/>
    <w:rsid w:val="00E528FE"/>
    <w:rsid w:val="00E77B18"/>
    <w:rsid w:val="00EF55D3"/>
    <w:rsid w:val="00F01AF6"/>
    <w:rsid w:val="00F66A63"/>
    <w:rsid w:val="00F803BB"/>
    <w:rsid w:val="00F94957"/>
    <w:rsid w:val="00FC17EE"/>
    <w:rsid w:val="00FC6165"/>
    <w:rsid w:val="00FD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44B5C5"/>
  <w15:chartTrackingRefBased/>
  <w15:docId w15:val="{828B3933-2C49-214D-9D87-99F2971D8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77F5"/>
    <w:pPr>
      <w:spacing w:after="120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77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77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77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77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77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77F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77F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77F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77F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77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77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77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77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77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77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77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77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77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77F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77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77F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77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77F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77F5"/>
    <w:rPr>
      <w:i/>
      <w:iCs/>
      <w:color w:val="404040" w:themeColor="text1" w:themeTint="BF"/>
    </w:rPr>
  </w:style>
  <w:style w:type="paragraph" w:styleId="ListParagraph">
    <w:name w:val="List Paragraph"/>
    <w:aliases w:val="H3,3,POCG Table Text"/>
    <w:basedOn w:val="Normal"/>
    <w:link w:val="ListParagraphChar"/>
    <w:qFormat/>
    <w:rsid w:val="003777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77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77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77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77F5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3777F5"/>
    <w:rPr>
      <w:sz w:val="16"/>
      <w:szCs w:val="16"/>
    </w:rPr>
  </w:style>
  <w:style w:type="table" w:styleId="TableGrid">
    <w:name w:val="Table Grid"/>
    <w:basedOn w:val="TableNormal"/>
    <w:uiPriority w:val="39"/>
    <w:rsid w:val="003777F5"/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77F5"/>
    <w:rPr>
      <w:color w:val="467886" w:themeColor="hyperlink"/>
      <w:u w:val="single"/>
    </w:rPr>
  </w:style>
  <w:style w:type="character" w:customStyle="1" w:styleId="ListParagraphChar">
    <w:name w:val="List Paragraph Char"/>
    <w:aliases w:val="H3 Char,3 Char,POCG Table Text Char"/>
    <w:link w:val="ListParagraph"/>
    <w:rsid w:val="003777F5"/>
  </w:style>
  <w:style w:type="paragraph" w:styleId="Footer">
    <w:name w:val="footer"/>
    <w:basedOn w:val="Normal"/>
    <w:link w:val="FooterChar"/>
    <w:uiPriority w:val="99"/>
    <w:unhideWhenUsed/>
    <w:rsid w:val="003777F5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777F5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3777F5"/>
  </w:style>
  <w:style w:type="paragraph" w:styleId="Header">
    <w:name w:val="header"/>
    <w:basedOn w:val="Normal"/>
    <w:link w:val="HeaderChar"/>
    <w:uiPriority w:val="99"/>
    <w:unhideWhenUsed/>
    <w:rsid w:val="003777F5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777F5"/>
    <w:rPr>
      <w:kern w:val="0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F803BB"/>
    <w:rPr>
      <w:kern w:val="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55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55D3"/>
    <w:rPr>
      <w:b/>
      <w:bCs/>
      <w:kern w:val="0"/>
      <w:sz w:val="20"/>
      <w:szCs w:val="20"/>
      <w14:ligatures w14:val="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F66A63"/>
  </w:style>
  <w:style w:type="character" w:customStyle="1" w:styleId="BodyTextChar">
    <w:name w:val="Body Text Char"/>
    <w:basedOn w:val="DefaultParagraphFont"/>
    <w:link w:val="BodyText"/>
    <w:uiPriority w:val="99"/>
    <w:semiHidden/>
    <w:rsid w:val="00F66A63"/>
    <w:rPr>
      <w:kern w:val="0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6A63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6A63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F66A63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7937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70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comments" Target="comments.xm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microsoft.com/office/2018/08/relationships/commentsExtensible" Target="commentsExtensible.xml"/><Relationship Id="rId7" Type="http://schemas.openxmlformats.org/officeDocument/2006/relationships/settings" Target="settings.xml"/><Relationship Id="rId12" Type="http://schemas.openxmlformats.org/officeDocument/2006/relationships/hyperlink" Target="mailto:info@LocalEnergyCodes.com" TargetMode="External"/><Relationship Id="rId17" Type="http://schemas.openxmlformats.org/officeDocument/2006/relationships/header" Target="header3.xml"/><Relationship Id="rId25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gif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microsoft.com/office/2011/relationships/commentsExtended" Target="commentsExtended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mailto:info@LocalEnergyCodes.com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govinfo.gov/content/pkg/USCODE-2022-title42/pdf/USCODE-2022-title42-chap77-subchapIII-partA-sec6297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3271BD99DFC142B9EC194ECC175892" ma:contentTypeVersion="17" ma:contentTypeDescription="Create a new document." ma:contentTypeScope="" ma:versionID="3ab2f0b3a9d18370f62933c7b1c750c5">
  <xsd:schema xmlns:xsd="http://www.w3.org/2001/XMLSchema" xmlns:xs="http://www.w3.org/2001/XMLSchema" xmlns:p="http://schemas.microsoft.com/office/2006/metadata/properties" xmlns:ns2="e8f1e76b-6245-4ff9-9a44-2b469255fd9a" xmlns:ns3="c0b2fd72-242a-4f36-9365-5c5227bd0a37" targetNamespace="http://schemas.microsoft.com/office/2006/metadata/properties" ma:root="true" ma:fieldsID="3ee7ab2de270338855a991077d12240d" ns2:_="" ns3:_="">
    <xsd:import namespace="e8f1e76b-6245-4ff9-9a44-2b469255fd9a"/>
    <xsd:import namespace="c0b2fd72-242a-4f36-9365-5c5227bd0a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f1e76b-6245-4ff9-9a44-2b469255fd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d4a1949b-91db-4c9a-b8ec-16f71fd46c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b2fd72-242a-4f36-9365-5c5227bd0a3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b26031b-4086-49d5-9392-1e244d95c9c8}" ma:internalName="TaxCatchAll" ma:showField="CatchAllData" ma:web="c0b2fd72-242a-4f36-9365-5c5227bd0a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0b2fd72-242a-4f36-9365-5c5227bd0a37" xsi:nil="true"/>
    <lcf76f155ced4ddcb4097134ff3c332f xmlns="e8f1e76b-6245-4ff9-9a44-2b469255fd9a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A64EEB-859B-4D15-95AD-2CAC8AF008E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33A73F-DDE4-4A4F-B4A7-2FA2757CB3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f1e76b-6245-4ff9-9a44-2b469255fd9a"/>
    <ds:schemaRef ds:uri="c0b2fd72-242a-4f36-9365-5c5227bd0a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C90286-9EFE-42BB-86B2-0CC66C3A168B}">
  <ds:schemaRefs>
    <ds:schemaRef ds:uri="http://schemas.microsoft.com/office/2006/metadata/properties"/>
    <ds:schemaRef ds:uri="http://schemas.microsoft.com/office/infopath/2007/PartnerControls"/>
    <ds:schemaRef ds:uri="c0b2fd72-242a-4f36-9365-5c5227bd0a37"/>
    <ds:schemaRef ds:uri="e8f1e76b-6245-4ff9-9a44-2b469255fd9a"/>
  </ds:schemaRefs>
</ds:datastoreItem>
</file>

<file path=customXml/itemProps4.xml><?xml version="1.0" encoding="utf-8"?>
<ds:datastoreItem xmlns:ds="http://schemas.openxmlformats.org/officeDocument/2006/customXml" ds:itemID="{52C0AC2E-6A7E-4932-AE4B-4B4F8EDFB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1161</Words>
  <Characters>6620</Characters>
  <Application>Microsoft Office Word</Application>
  <DocSecurity>0</DocSecurity>
  <Lines>55</Lines>
  <Paragraphs>15</Paragraphs>
  <ScaleCrop>false</ScaleCrop>
  <Company/>
  <LinksUpToDate>false</LinksUpToDate>
  <CharactersWithSpaces>7766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De Snoo</dc:creator>
  <cp:keywords/>
  <dc:description/>
  <cp:lastModifiedBy>Misti Bruceri</cp:lastModifiedBy>
  <cp:revision>47</cp:revision>
  <dcterms:created xsi:type="dcterms:W3CDTF">2024-04-14T20:38:00Z</dcterms:created>
  <dcterms:modified xsi:type="dcterms:W3CDTF">2024-05-08T22:33:00Z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0x010100E03271BD99DFC142B9EC194ECC175892</vt:lpwstr>
  </property>
  <property fmtid="{D5CDD505-2E9C-101B-9397-08002B2CF9AE}" pid="3" name="MediaServiceImageTags">
    <vt:lpwstr/>
  </property>
</Properties>
</file>